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2474A" w14:textId="6F399465" w:rsidR="009B41A2" w:rsidRPr="00FC3240" w:rsidRDefault="00FC3240" w:rsidP="00E97F8F">
      <w:pPr>
        <w:jc w:val="both"/>
        <w:rPr>
          <w:color w:val="auto"/>
        </w:rPr>
      </w:pPr>
      <w:bookmarkStart w:id="0" w:name="_GoBack"/>
      <w:bookmarkEnd w:id="0"/>
      <w:r w:rsidRPr="00FC3240">
        <w:rPr>
          <w:noProof/>
          <w:color w:val="auto"/>
          <w:lang w:eastAsia="pl-PL"/>
        </w:rPr>
        <w:drawing>
          <wp:anchor distT="0" distB="0" distL="114300" distR="114300" simplePos="0" relativeHeight="251658240" behindDoc="0" locked="0" layoutInCell="1" allowOverlap="1" wp14:anchorId="4B9D781E" wp14:editId="397E4BC8">
            <wp:simplePos x="0" y="0"/>
            <wp:positionH relativeFrom="column">
              <wp:posOffset>-457200</wp:posOffset>
            </wp:positionH>
            <wp:positionV relativeFrom="paragraph">
              <wp:posOffset>-141737</wp:posOffset>
            </wp:positionV>
            <wp:extent cx="2759075" cy="1434465"/>
            <wp:effectExtent l="0" t="0" r="3175" b="0"/>
            <wp:wrapNone/>
            <wp:docPr id="31" name="Obraz 31" descr="C:\Users\asuchonska\AppData\Local\Microsoft\Windows\INetCache\Content.Outlook\ISR38SC6\logo zl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asuchonska\AppData\Local\Microsoft\Windows\INetCache\Content.Outlook\ISR38SC6\logo zlo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075" cy="1434465"/>
                    </a:xfrm>
                    <a:prstGeom prst="rect">
                      <a:avLst/>
                    </a:prstGeom>
                    <a:noFill/>
                    <a:ln>
                      <a:noFill/>
                    </a:ln>
                  </pic:spPr>
                </pic:pic>
              </a:graphicData>
            </a:graphic>
          </wp:anchor>
        </w:drawing>
      </w:r>
      <w:r w:rsidR="00FD36E1" w:rsidRPr="00FC3240">
        <w:rPr>
          <w:noProof/>
          <w:color w:val="auto"/>
          <w:lang w:eastAsia="pl-PL"/>
        </w:rPr>
        <w:drawing>
          <wp:anchor distT="0" distB="0" distL="114300" distR="114300" simplePos="0" relativeHeight="251657215" behindDoc="1" locked="0" layoutInCell="1" allowOverlap="1" wp14:anchorId="25F0EF41" wp14:editId="0F2698AA">
            <wp:simplePos x="0" y="0"/>
            <wp:positionH relativeFrom="column">
              <wp:posOffset>-737235</wp:posOffset>
            </wp:positionH>
            <wp:positionV relativeFrom="paragraph">
              <wp:posOffset>-737235</wp:posOffset>
            </wp:positionV>
            <wp:extent cx="7552006" cy="10687050"/>
            <wp:effectExtent l="0" t="0" r="0" b="0"/>
            <wp:wrapNone/>
            <wp:docPr id="30" name="Obraz 30" descr="C:\Users\asuchonska\AppData\Local\Microsoft\Windows\INetCache\Content.Outlook\ISR38SC6\kawalek moza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asuchonska\AppData\Local\Microsoft\Windows\INetCache\Content.Outlook\ISR38SC6\kawalek mozai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07" cy="10698796"/>
                    </a:xfrm>
                    <a:prstGeom prst="rect">
                      <a:avLst/>
                    </a:prstGeom>
                    <a:noFill/>
                    <a:ln>
                      <a:noFill/>
                    </a:ln>
                  </pic:spPr>
                </pic:pic>
              </a:graphicData>
            </a:graphic>
            <wp14:sizeRelH relativeFrom="page">
              <wp14:pctWidth>0</wp14:pctWidth>
            </wp14:sizeRelH>
            <wp14:sizeRelV relativeFrom="page">
              <wp14:pctHeight>0</wp14:pctHeight>
            </wp14:sizeRelV>
          </wp:anchor>
        </w:drawing>
      </w:r>
      <w:r w:rsidR="00FD36E1" w:rsidRPr="00FC3240">
        <w:rPr>
          <w:color w:val="auto"/>
        </w:rPr>
        <w:br w:type="textWrapping" w:clear="all"/>
      </w:r>
    </w:p>
    <w:p w14:paraId="5435C9E5" w14:textId="48E8D7F0" w:rsidR="00D57B2F" w:rsidRPr="00FC3240" w:rsidRDefault="00D57B2F" w:rsidP="00E97F8F">
      <w:pPr>
        <w:pStyle w:val="NormalnyWeb"/>
        <w:jc w:val="both"/>
      </w:pPr>
    </w:p>
    <w:p w14:paraId="5536AC1D" w14:textId="42757DBB" w:rsidR="009B41A2" w:rsidRPr="00FC3240" w:rsidRDefault="009B41A2" w:rsidP="00E97F8F">
      <w:pPr>
        <w:jc w:val="both"/>
        <w:rPr>
          <w:color w:val="auto"/>
        </w:rPr>
      </w:pPr>
    </w:p>
    <w:p w14:paraId="35592E5B" w14:textId="45575793" w:rsidR="009B41A2" w:rsidRPr="00FC3240" w:rsidRDefault="009B41A2" w:rsidP="00E97F8F">
      <w:pPr>
        <w:jc w:val="both"/>
        <w:rPr>
          <w:color w:val="auto"/>
        </w:rPr>
      </w:pPr>
    </w:p>
    <w:tbl>
      <w:tblPr>
        <w:tblStyle w:val="Tabela-Siatka"/>
        <w:tblW w:w="10329" w:type="dxa"/>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Strona tytułowa"/>
        <w:tblDescription w:val="Zawiera tytuł dokumentu, dane autora oraz informacje o adresacie (bądź o adresatach) dokumentu."/>
      </w:tblPr>
      <w:tblGrid>
        <w:gridCol w:w="794"/>
        <w:gridCol w:w="9535"/>
      </w:tblGrid>
      <w:tr w:rsidR="00FC3240" w:rsidRPr="00FC3240" w14:paraId="7A7463DA" w14:textId="77777777" w:rsidTr="002A1D7B">
        <w:trPr>
          <w:gridAfter w:val="1"/>
          <w:wAfter w:w="9535" w:type="dxa"/>
        </w:trPr>
        <w:tc>
          <w:tcPr>
            <w:tcW w:w="794" w:type="dxa"/>
          </w:tcPr>
          <w:p w14:paraId="48167608" w14:textId="236F55E5" w:rsidR="00FD36E1" w:rsidRPr="00FC3240" w:rsidRDefault="00FD36E1" w:rsidP="00E97F8F">
            <w:pPr>
              <w:jc w:val="both"/>
              <w:rPr>
                <w:color w:val="auto"/>
              </w:rPr>
            </w:pPr>
          </w:p>
          <w:p w14:paraId="013EF914" w14:textId="48C54998" w:rsidR="00FD36E1" w:rsidRPr="00FC3240" w:rsidRDefault="00FD36E1" w:rsidP="00E97F8F">
            <w:pPr>
              <w:jc w:val="both"/>
              <w:rPr>
                <w:color w:val="auto"/>
              </w:rPr>
            </w:pPr>
          </w:p>
          <w:p w14:paraId="53A51F2A" w14:textId="4DD71ECF" w:rsidR="00FD36E1" w:rsidRPr="00FC3240" w:rsidRDefault="00FD36E1" w:rsidP="00E97F8F">
            <w:pPr>
              <w:jc w:val="both"/>
              <w:rPr>
                <w:color w:val="auto"/>
              </w:rPr>
            </w:pPr>
          </w:p>
          <w:p w14:paraId="50C5C197" w14:textId="397B22A7" w:rsidR="00FD36E1" w:rsidRPr="00FC3240" w:rsidRDefault="00FD36E1" w:rsidP="00E97F8F">
            <w:pPr>
              <w:jc w:val="both"/>
              <w:rPr>
                <w:color w:val="auto"/>
              </w:rPr>
            </w:pPr>
          </w:p>
          <w:p w14:paraId="43ED21A2" w14:textId="627EF6C1" w:rsidR="00FD36E1" w:rsidRPr="00FC3240" w:rsidRDefault="00FD36E1" w:rsidP="00E97F8F">
            <w:pPr>
              <w:jc w:val="both"/>
              <w:rPr>
                <w:color w:val="auto"/>
              </w:rPr>
            </w:pPr>
          </w:p>
          <w:p w14:paraId="3BCD34E3" w14:textId="37B26680" w:rsidR="00FD36E1" w:rsidRPr="00FC3240" w:rsidRDefault="00FD36E1" w:rsidP="00E97F8F">
            <w:pPr>
              <w:jc w:val="both"/>
              <w:rPr>
                <w:color w:val="auto"/>
              </w:rPr>
            </w:pPr>
          </w:p>
          <w:p w14:paraId="5213070E" w14:textId="279ACEA2" w:rsidR="00FD36E1" w:rsidRPr="00FC3240" w:rsidRDefault="00FD36E1" w:rsidP="00E97F8F">
            <w:pPr>
              <w:jc w:val="both"/>
              <w:rPr>
                <w:color w:val="auto"/>
              </w:rPr>
            </w:pPr>
          </w:p>
          <w:p w14:paraId="78F5E4A1" w14:textId="69C74DA7" w:rsidR="00FD36E1" w:rsidRPr="00FC3240" w:rsidRDefault="00FD36E1" w:rsidP="00E97F8F">
            <w:pPr>
              <w:jc w:val="both"/>
              <w:rPr>
                <w:color w:val="auto"/>
              </w:rPr>
            </w:pPr>
          </w:p>
          <w:p w14:paraId="1DFB0006" w14:textId="77777777" w:rsidR="00FD36E1" w:rsidRPr="00FC3240" w:rsidRDefault="00FD36E1" w:rsidP="00E97F8F">
            <w:pPr>
              <w:jc w:val="both"/>
              <w:rPr>
                <w:color w:val="auto"/>
              </w:rPr>
            </w:pPr>
          </w:p>
          <w:p w14:paraId="4C0F5528" w14:textId="26849A0C" w:rsidR="00FD36E1" w:rsidRPr="00FC3240" w:rsidRDefault="00FD36E1" w:rsidP="00E97F8F">
            <w:pPr>
              <w:jc w:val="both"/>
              <w:rPr>
                <w:color w:val="auto"/>
              </w:rPr>
            </w:pPr>
          </w:p>
        </w:tc>
      </w:tr>
      <w:tr w:rsidR="00FC3240" w:rsidRPr="00FC3240" w14:paraId="22316D00" w14:textId="77777777" w:rsidTr="002A1D7B">
        <w:trPr>
          <w:trHeight w:val="228"/>
        </w:trPr>
        <w:tc>
          <w:tcPr>
            <w:tcW w:w="794" w:type="dxa"/>
          </w:tcPr>
          <w:p w14:paraId="5E27A0D3" w14:textId="77777777" w:rsidR="0087096F" w:rsidRPr="00FC3240" w:rsidRDefault="0087096F" w:rsidP="00E97F8F">
            <w:pPr>
              <w:jc w:val="both"/>
              <w:rPr>
                <w:color w:val="auto"/>
              </w:rPr>
            </w:pPr>
          </w:p>
        </w:tc>
        <w:tc>
          <w:tcPr>
            <w:tcW w:w="9535" w:type="dxa"/>
          </w:tcPr>
          <w:p w14:paraId="31519798" w14:textId="77777777" w:rsidR="0087096F" w:rsidRPr="00FC3240" w:rsidRDefault="0087096F" w:rsidP="00E97F8F">
            <w:pPr>
              <w:pStyle w:val="Bezodstpw"/>
              <w:spacing w:line="240" w:lineRule="auto"/>
              <w:jc w:val="both"/>
              <w:rPr>
                <w:color w:val="auto"/>
              </w:rPr>
            </w:pPr>
          </w:p>
        </w:tc>
      </w:tr>
    </w:tbl>
    <w:p w14:paraId="72BB6ECB" w14:textId="12C83951" w:rsidR="00F5235B" w:rsidRPr="00FC3240" w:rsidRDefault="00F5235B" w:rsidP="00E97F8F">
      <w:pPr>
        <w:jc w:val="both"/>
        <w:rPr>
          <w:color w:val="auto"/>
        </w:rPr>
      </w:pPr>
    </w:p>
    <w:p w14:paraId="1B868BCE" w14:textId="58065E2A" w:rsidR="00FD36E1" w:rsidRPr="00FC3240" w:rsidRDefault="00FD36E1" w:rsidP="00E97F8F">
      <w:pPr>
        <w:pStyle w:val="NormalnyWeb"/>
        <w:jc w:val="both"/>
      </w:pPr>
    </w:p>
    <w:p w14:paraId="2CE4530A" w14:textId="2ED2F54B" w:rsidR="002A1D7B" w:rsidRPr="00FC3240" w:rsidRDefault="002A1D7B" w:rsidP="00E97F8F">
      <w:pPr>
        <w:jc w:val="both"/>
        <w:rPr>
          <w:color w:val="auto"/>
        </w:rPr>
      </w:pPr>
    </w:p>
    <w:p w14:paraId="6E18F803" w14:textId="77777777" w:rsidR="00FD36E1" w:rsidRPr="00FC3240" w:rsidRDefault="00FD36E1" w:rsidP="00E97F8F">
      <w:pPr>
        <w:jc w:val="both"/>
        <w:rPr>
          <w:color w:val="auto"/>
        </w:rPr>
      </w:pPr>
    </w:p>
    <w:p w14:paraId="6781BD8B" w14:textId="77777777" w:rsidR="00FD36E1" w:rsidRPr="00FC3240" w:rsidRDefault="00FD36E1" w:rsidP="00E97F8F">
      <w:pPr>
        <w:spacing w:after="0" w:line="240" w:lineRule="auto"/>
        <w:jc w:val="both"/>
        <w:rPr>
          <w:rFonts w:eastAsiaTheme="majorEastAsia" w:cstheme="majorBidi"/>
          <w:b/>
          <w:color w:val="auto"/>
          <w:sz w:val="40"/>
          <w:szCs w:val="26"/>
        </w:rPr>
      </w:pPr>
      <w:r w:rsidRPr="00FC3240">
        <w:rPr>
          <w:color w:val="auto"/>
        </w:rPr>
        <w:br w:type="page"/>
      </w:r>
    </w:p>
    <w:p w14:paraId="15F65BED" w14:textId="77777777" w:rsidR="00FD36E1" w:rsidRPr="00FC3240" w:rsidRDefault="00FD36E1" w:rsidP="00E97F8F">
      <w:pPr>
        <w:pStyle w:val="NormalnyWeb"/>
        <w:spacing w:before="0" w:beforeAutospacing="0" w:after="160" w:afterAutospacing="0"/>
        <w:jc w:val="both"/>
        <w:rPr>
          <w:rFonts w:ascii="Trebuchet MS" w:hAnsi="Trebuchet MS"/>
          <w:sz w:val="36"/>
          <w:szCs w:val="36"/>
        </w:rPr>
      </w:pPr>
    </w:p>
    <w:p w14:paraId="1F16CC39" w14:textId="77777777" w:rsidR="00FD36E1" w:rsidRPr="00FC3240" w:rsidRDefault="00FD36E1" w:rsidP="00E97F8F">
      <w:pPr>
        <w:pStyle w:val="NormalnyWeb"/>
        <w:spacing w:before="0" w:beforeAutospacing="0" w:after="160" w:afterAutospacing="0"/>
        <w:jc w:val="center"/>
        <w:rPr>
          <w:rFonts w:ascii="Trebuchet MS" w:hAnsi="Trebuchet MS"/>
          <w:sz w:val="36"/>
          <w:szCs w:val="36"/>
        </w:rPr>
      </w:pPr>
    </w:p>
    <w:p w14:paraId="3458A85F" w14:textId="35877414" w:rsidR="00FD36E1" w:rsidRPr="00FC3240" w:rsidRDefault="00FD36E1" w:rsidP="00E97F8F">
      <w:pPr>
        <w:pStyle w:val="Nagwek2"/>
        <w:jc w:val="center"/>
        <w:rPr>
          <w:b w:val="0"/>
          <w:color w:val="auto"/>
          <w:sz w:val="48"/>
        </w:rPr>
      </w:pPr>
      <w:bookmarkStart w:id="1" w:name="_Toc190178106"/>
      <w:bookmarkStart w:id="2" w:name="_Toc190178297"/>
      <w:bookmarkStart w:id="3" w:name="_Toc190178556"/>
      <w:bookmarkStart w:id="4" w:name="_Toc190179477"/>
      <w:bookmarkStart w:id="5" w:name="_Toc190861068"/>
      <w:r w:rsidRPr="00FC3240">
        <w:rPr>
          <w:b w:val="0"/>
          <w:color w:val="auto"/>
          <w:sz w:val="48"/>
        </w:rPr>
        <w:t>Raport z konsultacji społecznych dotyczących projektu</w:t>
      </w:r>
      <w:bookmarkEnd w:id="1"/>
      <w:bookmarkEnd w:id="2"/>
      <w:bookmarkEnd w:id="3"/>
      <w:bookmarkEnd w:id="4"/>
      <w:bookmarkEnd w:id="5"/>
    </w:p>
    <w:p w14:paraId="423D08EB" w14:textId="781BE6E2" w:rsidR="00FD36E1" w:rsidRPr="00FC3240" w:rsidRDefault="00FD36E1" w:rsidP="00E97F8F">
      <w:pPr>
        <w:pStyle w:val="Nagwek2"/>
        <w:jc w:val="center"/>
        <w:rPr>
          <w:rFonts w:cs="Times New Roman"/>
          <w:color w:val="auto"/>
          <w:sz w:val="48"/>
        </w:rPr>
      </w:pPr>
      <w:bookmarkStart w:id="6" w:name="_Toc190178107"/>
      <w:bookmarkStart w:id="7" w:name="_Toc190178298"/>
      <w:bookmarkStart w:id="8" w:name="_Toc190178481"/>
      <w:bookmarkStart w:id="9" w:name="_Toc190178557"/>
      <w:bookmarkStart w:id="10" w:name="_Toc190179478"/>
      <w:bookmarkStart w:id="11" w:name="_Toc190861069"/>
      <w:r w:rsidRPr="00FC3240">
        <w:rPr>
          <w:color w:val="auto"/>
          <w:sz w:val="48"/>
        </w:rPr>
        <w:t>„Przebu</w:t>
      </w:r>
      <w:r w:rsidR="006F5E4E">
        <w:rPr>
          <w:color w:val="auto"/>
          <w:sz w:val="48"/>
        </w:rPr>
        <w:t>dowa dawnego hotelu Cracovia do </w:t>
      </w:r>
      <w:r w:rsidRPr="00FC3240">
        <w:rPr>
          <w:color w:val="auto"/>
          <w:sz w:val="48"/>
        </w:rPr>
        <w:t>fun</w:t>
      </w:r>
      <w:r w:rsidR="006F5E4E">
        <w:rPr>
          <w:color w:val="auto"/>
          <w:sz w:val="48"/>
        </w:rPr>
        <w:t>kcji instytucji kultury: Muzeum </w:t>
      </w:r>
      <w:r w:rsidRPr="00FC3240">
        <w:rPr>
          <w:color w:val="auto"/>
          <w:sz w:val="48"/>
        </w:rPr>
        <w:t>Designu i Architektury oraz Modelowego Centrum Wspierania Przemysłów Kreatywnych”</w:t>
      </w:r>
      <w:bookmarkEnd w:id="6"/>
      <w:bookmarkEnd w:id="7"/>
      <w:bookmarkEnd w:id="8"/>
      <w:bookmarkEnd w:id="9"/>
      <w:bookmarkEnd w:id="10"/>
      <w:bookmarkEnd w:id="11"/>
    </w:p>
    <w:p w14:paraId="374E9D76" w14:textId="3D6E97F5" w:rsidR="00FD36E1" w:rsidRPr="00FC3240" w:rsidRDefault="00FD36E1" w:rsidP="00E97F8F">
      <w:pPr>
        <w:spacing w:after="0" w:line="240" w:lineRule="auto"/>
        <w:jc w:val="both"/>
        <w:rPr>
          <w:rFonts w:eastAsiaTheme="majorEastAsia" w:cstheme="majorBidi"/>
          <w:b/>
          <w:color w:val="auto"/>
          <w:sz w:val="40"/>
          <w:szCs w:val="26"/>
        </w:rPr>
      </w:pPr>
    </w:p>
    <w:p w14:paraId="56C858E3" w14:textId="5903FAB2" w:rsidR="00FD36E1" w:rsidRPr="00FC3240" w:rsidRDefault="00FD36E1" w:rsidP="00E97F8F">
      <w:pPr>
        <w:spacing w:after="0" w:line="240" w:lineRule="auto"/>
        <w:jc w:val="both"/>
        <w:rPr>
          <w:rFonts w:eastAsiaTheme="majorEastAsia" w:cstheme="majorBidi"/>
          <w:b/>
          <w:color w:val="auto"/>
          <w:sz w:val="40"/>
          <w:szCs w:val="26"/>
        </w:rPr>
      </w:pPr>
    </w:p>
    <w:p w14:paraId="08B56EFC" w14:textId="0815C24A" w:rsidR="00FD36E1" w:rsidRPr="00FC3240" w:rsidRDefault="00FD36E1" w:rsidP="00E97F8F">
      <w:pPr>
        <w:spacing w:after="0" w:line="240" w:lineRule="auto"/>
        <w:jc w:val="both"/>
        <w:rPr>
          <w:rFonts w:eastAsiaTheme="majorEastAsia" w:cstheme="majorBidi"/>
          <w:b/>
          <w:color w:val="auto"/>
          <w:sz w:val="40"/>
          <w:szCs w:val="26"/>
        </w:rPr>
      </w:pPr>
    </w:p>
    <w:p w14:paraId="45CB5897" w14:textId="640167D9" w:rsidR="00FD36E1" w:rsidRPr="00FC3240" w:rsidRDefault="00FD36E1" w:rsidP="00E97F8F">
      <w:pPr>
        <w:spacing w:after="0" w:line="240" w:lineRule="auto"/>
        <w:jc w:val="both"/>
        <w:rPr>
          <w:rFonts w:eastAsiaTheme="majorEastAsia" w:cstheme="majorBidi"/>
          <w:b/>
          <w:color w:val="auto"/>
          <w:sz w:val="40"/>
          <w:szCs w:val="26"/>
        </w:rPr>
      </w:pPr>
    </w:p>
    <w:p w14:paraId="713A59BD" w14:textId="2B080F24" w:rsidR="00FC3240" w:rsidRPr="00FC3240" w:rsidRDefault="00FC3240" w:rsidP="00E97F8F">
      <w:pPr>
        <w:pStyle w:val="NormalnyWeb"/>
        <w:jc w:val="both"/>
      </w:pPr>
    </w:p>
    <w:p w14:paraId="24F9D882" w14:textId="77777777" w:rsidR="00FD36E1" w:rsidRPr="00FC3240" w:rsidRDefault="00FD36E1" w:rsidP="00E97F8F">
      <w:pPr>
        <w:spacing w:after="0" w:line="240" w:lineRule="auto"/>
        <w:jc w:val="both"/>
        <w:rPr>
          <w:rFonts w:eastAsiaTheme="majorEastAsia" w:cstheme="majorBidi"/>
          <w:b/>
          <w:color w:val="auto"/>
          <w:sz w:val="40"/>
          <w:szCs w:val="26"/>
        </w:rPr>
      </w:pPr>
    </w:p>
    <w:p w14:paraId="26A34E27" w14:textId="00226220" w:rsidR="00FD36E1" w:rsidRDefault="00FD36E1" w:rsidP="00E97F8F">
      <w:pPr>
        <w:pStyle w:val="Nagwek2"/>
        <w:jc w:val="both"/>
        <w:rPr>
          <w:color w:val="auto"/>
        </w:rPr>
      </w:pPr>
    </w:p>
    <w:p w14:paraId="421B1C06" w14:textId="72EE53F6" w:rsidR="00A30D70" w:rsidRDefault="00A30D70" w:rsidP="00E97F8F">
      <w:pPr>
        <w:jc w:val="both"/>
      </w:pPr>
    </w:p>
    <w:p w14:paraId="3C18029F" w14:textId="7A2F7939" w:rsidR="00A30D70" w:rsidRDefault="00A30D70" w:rsidP="00E97F8F">
      <w:pPr>
        <w:jc w:val="both"/>
      </w:pPr>
    </w:p>
    <w:p w14:paraId="0A4A6996" w14:textId="670C18FC" w:rsidR="00A30D70" w:rsidRDefault="00A30D70" w:rsidP="00E97F8F">
      <w:pPr>
        <w:jc w:val="both"/>
      </w:pPr>
    </w:p>
    <w:p w14:paraId="562760D9" w14:textId="62F0911E" w:rsidR="00A30D70" w:rsidRDefault="00A30D70" w:rsidP="00E97F8F">
      <w:pPr>
        <w:jc w:val="both"/>
      </w:pPr>
    </w:p>
    <w:p w14:paraId="41FC0A9C" w14:textId="77777777" w:rsidR="00E97F8F" w:rsidRDefault="00E97F8F" w:rsidP="00E97F8F">
      <w:pPr>
        <w:jc w:val="both"/>
      </w:pPr>
    </w:p>
    <w:p w14:paraId="7E00E8F0" w14:textId="77777777" w:rsidR="00A30D70" w:rsidRPr="00A30D70" w:rsidRDefault="00A30D70" w:rsidP="00E97F8F">
      <w:pPr>
        <w:jc w:val="both"/>
      </w:pPr>
    </w:p>
    <w:p w14:paraId="03C331AE" w14:textId="1276CAD6" w:rsidR="00354B14" w:rsidRPr="00354B14" w:rsidRDefault="00E97F8F" w:rsidP="00354B14">
      <w:pPr>
        <w:pStyle w:val="Nagwek3"/>
        <w:jc w:val="both"/>
        <w:rPr>
          <w:color w:val="auto"/>
          <w:sz w:val="36"/>
        </w:rPr>
      </w:pPr>
      <w:bookmarkStart w:id="12" w:name="_Toc190179479"/>
      <w:bookmarkStart w:id="13" w:name="_Toc190861070"/>
      <w:r w:rsidRPr="00E97F8F">
        <w:rPr>
          <w:color w:val="auto"/>
        </w:rPr>
        <w:lastRenderedPageBreak/>
        <w:t>SPIS TREŚCI</w:t>
      </w:r>
      <w:bookmarkEnd w:id="12"/>
      <w:bookmarkEnd w:id="13"/>
      <w:r w:rsidRPr="00E97F8F">
        <w:rPr>
          <w:color w:val="auto"/>
        </w:rPr>
        <w:t xml:space="preserve"> </w:t>
      </w:r>
      <w:r w:rsidRPr="00E97F8F">
        <w:rPr>
          <w:color w:val="auto"/>
          <w:sz w:val="24"/>
        </w:rPr>
        <w:fldChar w:fldCharType="begin"/>
      </w:r>
      <w:r w:rsidRPr="00E97F8F">
        <w:rPr>
          <w:color w:val="auto"/>
          <w:sz w:val="24"/>
        </w:rPr>
        <w:instrText xml:space="preserve"> TOC \o "1-4" \h \z \u </w:instrText>
      </w:r>
      <w:r w:rsidRPr="00E97F8F">
        <w:rPr>
          <w:color w:val="auto"/>
          <w:sz w:val="24"/>
        </w:rPr>
        <w:fldChar w:fldCharType="separate"/>
      </w:r>
    </w:p>
    <w:p w14:paraId="7255976E" w14:textId="35E7729E"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"_Toc190861071" </w:instrText>
      </w:r>
      <w:r>
        <w:fldChar w:fldCharType="separate"/>
      </w:r>
      <w:r w:rsidR="00354B14" w:rsidRPr="009A49A9">
        <w:rPr>
          <w:rStyle w:val="Hipercze"/>
          <w:noProof/>
        </w:rPr>
        <w:t>I. WPROWADZENIE</w:t>
      </w:r>
      <w:r w:rsidR="00354B14">
        <w:rPr>
          <w:noProof/>
          <w:webHidden/>
        </w:rPr>
        <w:tab/>
      </w:r>
      <w:r w:rsidR="00354B14">
        <w:rPr>
          <w:noProof/>
          <w:webHidden/>
        </w:rPr>
        <w:fldChar w:fldCharType="begin"/>
      </w:r>
      <w:r w:rsidR="00354B14">
        <w:rPr>
          <w:noProof/>
          <w:webHidden/>
        </w:rPr>
        <w:instrText xml:space="preserve"> PAGEREF _Toc190861071 \h </w:instrText>
      </w:r>
      <w:r w:rsidR="00354B14">
        <w:rPr>
          <w:noProof/>
          <w:webHidden/>
        </w:rPr>
      </w:r>
      <w:r w:rsidR="00354B14">
        <w:rPr>
          <w:noProof/>
          <w:webHidden/>
        </w:rPr>
        <w:fldChar w:fldCharType="separate"/>
      </w:r>
      <w:ins w:id="14" w:author="Aleksandra Suchońska" w:date="2025-03-14T12:02:00Z">
        <w:r w:rsidR="001078BD">
          <w:rPr>
            <w:noProof/>
            <w:webHidden/>
          </w:rPr>
          <w:t>4</w:t>
        </w:r>
      </w:ins>
      <w:del w:id="15" w:author="Aleksandra Suchońska" w:date="2025-03-14T12:02:00Z">
        <w:r w:rsidR="00354B14" w:rsidDel="001078BD">
          <w:rPr>
            <w:noProof/>
            <w:webHidden/>
          </w:rPr>
          <w:delText>5</w:delText>
        </w:r>
      </w:del>
      <w:r w:rsidR="00354B14">
        <w:rPr>
          <w:noProof/>
          <w:webHidden/>
        </w:rPr>
        <w:fldChar w:fldCharType="end"/>
      </w:r>
      <w:r>
        <w:rPr>
          <w:noProof/>
        </w:rPr>
        <w:fldChar w:fldCharType="end"/>
      </w:r>
    </w:p>
    <w:p w14:paraId="589F5224" w14:textId="08998AF3" w:rsidR="00354B14" w:rsidRDefault="005F1E8D">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"_Toc190861072" </w:instrText>
      </w:r>
      <w:r>
        <w:fldChar w:fldCharType="separate"/>
      </w:r>
      <w:r w:rsidR="00354B14" w:rsidRPr="009A49A9">
        <w:rPr>
          <w:rStyle w:val="Hipercze"/>
          <w:noProof/>
        </w:rPr>
        <w:t>RYS HISTORYCZNY</w:t>
      </w:r>
      <w:r w:rsidR="00354B14">
        <w:rPr>
          <w:noProof/>
          <w:webHidden/>
        </w:rPr>
        <w:tab/>
      </w:r>
      <w:r w:rsidR="00354B14">
        <w:rPr>
          <w:noProof/>
          <w:webHidden/>
        </w:rPr>
        <w:fldChar w:fldCharType="begin"/>
      </w:r>
      <w:r w:rsidR="00354B14">
        <w:rPr>
          <w:noProof/>
          <w:webHidden/>
        </w:rPr>
        <w:instrText xml:space="preserve"> PAGEREF _Toc190861072 \h </w:instrText>
      </w:r>
      <w:r w:rsidR="00354B14">
        <w:rPr>
          <w:noProof/>
          <w:webHidden/>
        </w:rPr>
      </w:r>
      <w:r w:rsidR="00354B14">
        <w:rPr>
          <w:noProof/>
          <w:webHidden/>
        </w:rPr>
        <w:fldChar w:fldCharType="separate"/>
      </w:r>
      <w:ins w:id="16" w:author="Aleksandra Suchońska" w:date="2025-03-14T12:02:00Z">
        <w:r w:rsidR="001078BD">
          <w:rPr>
            <w:noProof/>
            <w:webHidden/>
          </w:rPr>
          <w:t>4</w:t>
        </w:r>
      </w:ins>
      <w:del w:id="17" w:author="Aleksandra Suchońska" w:date="2025-03-14T12:02:00Z">
        <w:r w:rsidR="00354B14" w:rsidDel="001078BD">
          <w:rPr>
            <w:noProof/>
            <w:webHidden/>
          </w:rPr>
          <w:delText>5</w:delText>
        </w:r>
      </w:del>
      <w:r w:rsidR="00354B14">
        <w:rPr>
          <w:noProof/>
          <w:webHidden/>
        </w:rPr>
        <w:fldChar w:fldCharType="end"/>
      </w:r>
      <w:r>
        <w:rPr>
          <w:noProof/>
        </w:rPr>
        <w:fldChar w:fldCharType="end"/>
      </w:r>
    </w:p>
    <w:p w14:paraId="731F2097" w14:textId="0574484C" w:rsidR="00354B14" w:rsidRDefault="005F1E8D">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"_Toc190861073" </w:instrText>
      </w:r>
      <w:r>
        <w:fldChar w:fldCharType="separate"/>
      </w:r>
      <w:r w:rsidR="00354B14" w:rsidRPr="009A49A9">
        <w:rPr>
          <w:rStyle w:val="Hipercze"/>
          <w:noProof/>
        </w:rPr>
        <w:t>WARTOŚĆ SPOŁECZNA PLANOWANEJ INWESTYCJI I POWSTANIA NOWEGO ODDZIAŁU MUZEUM NARODOWEGO W KRAKOWIE W DAWNYM HOTELU „CRACOVIA”</w:t>
      </w:r>
      <w:r w:rsidR="00354B14">
        <w:rPr>
          <w:noProof/>
          <w:webHidden/>
        </w:rPr>
        <w:tab/>
      </w:r>
      <w:r w:rsidR="00354B14">
        <w:rPr>
          <w:noProof/>
          <w:webHidden/>
        </w:rPr>
        <w:fldChar w:fldCharType="begin"/>
      </w:r>
      <w:r w:rsidR="00354B14">
        <w:rPr>
          <w:noProof/>
          <w:webHidden/>
        </w:rPr>
        <w:instrText xml:space="preserve"> PAGEREF _Toc190861073 \h </w:instrText>
      </w:r>
      <w:r w:rsidR="00354B14">
        <w:rPr>
          <w:noProof/>
          <w:webHidden/>
        </w:rPr>
      </w:r>
      <w:r w:rsidR="00354B14">
        <w:rPr>
          <w:noProof/>
          <w:webHidden/>
        </w:rPr>
        <w:fldChar w:fldCharType="separate"/>
      </w:r>
      <w:ins w:id="18" w:author="Aleksandra Suchońska" w:date="2025-03-14T12:02:00Z">
        <w:r w:rsidR="001078BD">
          <w:rPr>
            <w:noProof/>
            <w:webHidden/>
          </w:rPr>
          <w:t>5</w:t>
        </w:r>
      </w:ins>
      <w:del w:id="19" w:author="Aleksandra Suchońska" w:date="2025-03-14T12:02:00Z">
        <w:r w:rsidR="00354B14" w:rsidDel="001078BD">
          <w:rPr>
            <w:noProof/>
            <w:webHidden/>
          </w:rPr>
          <w:delText>6</w:delText>
        </w:r>
      </w:del>
      <w:r w:rsidR="00354B14">
        <w:rPr>
          <w:noProof/>
          <w:webHidden/>
        </w:rPr>
        <w:fldChar w:fldCharType="end"/>
      </w:r>
      <w:r>
        <w:rPr>
          <w:noProof/>
        </w:rPr>
        <w:fldChar w:fldCharType="end"/>
      </w:r>
    </w:p>
    <w:p w14:paraId="0C32482E" w14:textId="5906520A"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"_Toc190861074" </w:instrText>
      </w:r>
      <w:r>
        <w:fldChar w:fldCharType="separate"/>
      </w:r>
      <w:r w:rsidR="00354B14" w:rsidRPr="009A49A9">
        <w:rPr>
          <w:rStyle w:val="Hipercze"/>
          <w:noProof/>
        </w:rPr>
        <w:t>II. PRZEDMIOT I CEL KONSULTACJI</w:t>
      </w:r>
      <w:r w:rsidR="00354B14">
        <w:rPr>
          <w:noProof/>
          <w:webHidden/>
        </w:rPr>
        <w:tab/>
      </w:r>
      <w:r w:rsidR="00354B14">
        <w:rPr>
          <w:noProof/>
          <w:webHidden/>
        </w:rPr>
        <w:fldChar w:fldCharType="begin"/>
      </w:r>
      <w:r w:rsidR="00354B14">
        <w:rPr>
          <w:noProof/>
          <w:webHidden/>
        </w:rPr>
        <w:instrText xml:space="preserve"> PAGEREF _Toc190861074 \h </w:instrText>
      </w:r>
      <w:r w:rsidR="00354B14">
        <w:rPr>
          <w:noProof/>
          <w:webHidden/>
        </w:rPr>
      </w:r>
      <w:r w:rsidR="00354B14">
        <w:rPr>
          <w:noProof/>
          <w:webHidden/>
        </w:rPr>
        <w:fldChar w:fldCharType="separate"/>
      </w:r>
      <w:ins w:id="20" w:author="Aleksandra Suchońska" w:date="2025-03-14T12:02:00Z">
        <w:r w:rsidR="001078BD">
          <w:rPr>
            <w:noProof/>
            <w:webHidden/>
          </w:rPr>
          <w:t>7</w:t>
        </w:r>
      </w:ins>
      <w:del w:id="21" w:author="Aleksandra Suchońska" w:date="2025-03-14T12:02:00Z">
        <w:r w:rsidR="00354B14" w:rsidDel="001078BD">
          <w:rPr>
            <w:noProof/>
            <w:webHidden/>
          </w:rPr>
          <w:delText>8</w:delText>
        </w:r>
      </w:del>
      <w:r w:rsidR="00354B14">
        <w:rPr>
          <w:noProof/>
          <w:webHidden/>
        </w:rPr>
        <w:fldChar w:fldCharType="end"/>
      </w:r>
      <w:r>
        <w:rPr>
          <w:noProof/>
        </w:rPr>
        <w:fldChar w:fldCharType="end"/>
      </w:r>
    </w:p>
    <w:p w14:paraId="0007C1FD" w14:textId="62863FF1" w:rsidR="00354B14" w:rsidRDefault="005F1E8D">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"_Toc190861075" </w:instrText>
      </w:r>
      <w:r>
        <w:fldChar w:fldCharType="separate"/>
      </w:r>
      <w:r w:rsidR="00354B14" w:rsidRPr="009A49A9">
        <w:rPr>
          <w:rStyle w:val="Hipercze"/>
          <w:noProof/>
        </w:rPr>
        <w:t>SKRÓCONY OPIS INWESTYCJI</w:t>
      </w:r>
      <w:r w:rsidR="00354B14">
        <w:rPr>
          <w:noProof/>
          <w:webHidden/>
        </w:rPr>
        <w:tab/>
      </w:r>
      <w:r w:rsidR="00354B14">
        <w:rPr>
          <w:noProof/>
          <w:webHidden/>
        </w:rPr>
        <w:fldChar w:fldCharType="begin"/>
      </w:r>
      <w:r w:rsidR="00354B14">
        <w:rPr>
          <w:noProof/>
          <w:webHidden/>
        </w:rPr>
        <w:instrText xml:space="preserve"> PAGEREF _Toc190861075 \h </w:instrText>
      </w:r>
      <w:r w:rsidR="00354B14">
        <w:rPr>
          <w:noProof/>
          <w:webHidden/>
        </w:rPr>
      </w:r>
      <w:r w:rsidR="00354B14">
        <w:rPr>
          <w:noProof/>
          <w:webHidden/>
        </w:rPr>
        <w:fldChar w:fldCharType="separate"/>
      </w:r>
      <w:ins w:id="22" w:author="Aleksandra Suchońska" w:date="2025-03-14T12:02:00Z">
        <w:r w:rsidR="001078BD">
          <w:rPr>
            <w:noProof/>
            <w:webHidden/>
          </w:rPr>
          <w:t>7</w:t>
        </w:r>
      </w:ins>
      <w:del w:id="23" w:author="Aleksandra Suchońska" w:date="2025-03-14T12:02:00Z">
        <w:r w:rsidR="00354B14" w:rsidDel="001078BD">
          <w:rPr>
            <w:noProof/>
            <w:webHidden/>
          </w:rPr>
          <w:delText>8</w:delText>
        </w:r>
      </w:del>
      <w:r w:rsidR="00354B14">
        <w:rPr>
          <w:noProof/>
          <w:webHidden/>
        </w:rPr>
        <w:fldChar w:fldCharType="end"/>
      </w:r>
      <w:r>
        <w:rPr>
          <w:noProof/>
        </w:rPr>
        <w:fldChar w:fldCharType="end"/>
      </w:r>
    </w:p>
    <w:p w14:paraId="44A9C001" w14:textId="534FF97C"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"_Toc190861076" </w:instrText>
      </w:r>
      <w:r>
        <w:fldChar w:fldCharType="separate"/>
      </w:r>
      <w:r w:rsidR="00354B14" w:rsidRPr="009A49A9">
        <w:rPr>
          <w:rStyle w:val="Hipercze"/>
          <w:noProof/>
        </w:rPr>
        <w:t>III. HARMONOGRAM I PRZEBIEG KONSULTACJI</w:t>
      </w:r>
      <w:r w:rsidR="00354B14">
        <w:rPr>
          <w:noProof/>
          <w:webHidden/>
        </w:rPr>
        <w:tab/>
      </w:r>
      <w:r w:rsidR="00354B14">
        <w:rPr>
          <w:noProof/>
          <w:webHidden/>
        </w:rPr>
        <w:fldChar w:fldCharType="begin"/>
      </w:r>
      <w:r w:rsidR="00354B14">
        <w:rPr>
          <w:noProof/>
          <w:webHidden/>
        </w:rPr>
        <w:instrText xml:space="preserve"> PAGEREF _Toc190861076 \h </w:instrText>
      </w:r>
      <w:r w:rsidR="00354B14">
        <w:rPr>
          <w:noProof/>
          <w:webHidden/>
        </w:rPr>
      </w:r>
      <w:r w:rsidR="00354B14">
        <w:rPr>
          <w:noProof/>
          <w:webHidden/>
        </w:rPr>
        <w:fldChar w:fldCharType="separate"/>
      </w:r>
      <w:ins w:id="24" w:author="Aleksandra Suchońska" w:date="2025-03-14T12:02:00Z">
        <w:r w:rsidR="001078BD">
          <w:rPr>
            <w:noProof/>
            <w:webHidden/>
          </w:rPr>
          <w:t>9</w:t>
        </w:r>
      </w:ins>
      <w:del w:id="25" w:author="Aleksandra Suchońska" w:date="2025-03-14T12:02:00Z">
        <w:r w:rsidR="00354B14" w:rsidDel="001078BD">
          <w:rPr>
            <w:noProof/>
            <w:webHidden/>
          </w:rPr>
          <w:delText>10</w:delText>
        </w:r>
      </w:del>
      <w:r w:rsidR="00354B14">
        <w:rPr>
          <w:noProof/>
          <w:webHidden/>
        </w:rPr>
        <w:fldChar w:fldCharType="end"/>
      </w:r>
      <w:r>
        <w:rPr>
          <w:noProof/>
        </w:rPr>
        <w:fldChar w:fldCharType="end"/>
      </w:r>
    </w:p>
    <w:p w14:paraId="3F37CFF0" w14:textId="3E22EA55"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"_Toc190861077" </w:instrText>
      </w:r>
      <w:r>
        <w:fldChar w:fldCharType="separate"/>
      </w:r>
      <w:r w:rsidR="00354B14" w:rsidRPr="009A49A9">
        <w:rPr>
          <w:rStyle w:val="Hipercze"/>
          <w:noProof/>
        </w:rPr>
        <w:t>IV. AKCJA INFORMACYJNA</w:t>
      </w:r>
      <w:r w:rsidR="00354B14">
        <w:rPr>
          <w:noProof/>
          <w:webHidden/>
        </w:rPr>
        <w:tab/>
      </w:r>
      <w:r w:rsidR="00354B14">
        <w:rPr>
          <w:noProof/>
          <w:webHidden/>
        </w:rPr>
        <w:fldChar w:fldCharType="begin"/>
      </w:r>
      <w:r w:rsidR="00354B14">
        <w:rPr>
          <w:noProof/>
          <w:webHidden/>
        </w:rPr>
        <w:instrText xml:space="preserve"> PAGEREF _Toc190861077 \h </w:instrText>
      </w:r>
      <w:r w:rsidR="00354B14">
        <w:rPr>
          <w:noProof/>
          <w:webHidden/>
        </w:rPr>
      </w:r>
      <w:r w:rsidR="00354B14">
        <w:rPr>
          <w:noProof/>
          <w:webHidden/>
        </w:rPr>
        <w:fldChar w:fldCharType="separate"/>
      </w:r>
      <w:ins w:id="26" w:author="Aleksandra Suchońska" w:date="2025-03-14T12:02:00Z">
        <w:r w:rsidR="001078BD">
          <w:rPr>
            <w:noProof/>
            <w:webHidden/>
          </w:rPr>
          <w:t>10</w:t>
        </w:r>
      </w:ins>
      <w:del w:id="27" w:author="Aleksandra Suchońska" w:date="2025-03-14T12:02:00Z">
        <w:r w:rsidR="00354B14" w:rsidDel="001078BD">
          <w:rPr>
            <w:noProof/>
            <w:webHidden/>
          </w:rPr>
          <w:delText>11</w:delText>
        </w:r>
      </w:del>
      <w:r w:rsidR="00354B14">
        <w:rPr>
          <w:noProof/>
          <w:webHidden/>
        </w:rPr>
        <w:fldChar w:fldCharType="end"/>
      </w:r>
      <w:r>
        <w:rPr>
          <w:noProof/>
        </w:rPr>
        <w:fldChar w:fldCharType="end"/>
      </w:r>
    </w:p>
    <w:p w14:paraId="5B310F0A" w14:textId="5C848203"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"_Toc190861078" </w:instrText>
      </w:r>
      <w:r>
        <w:fldChar w:fldCharType="separate"/>
      </w:r>
      <w:r w:rsidR="00354B14" w:rsidRPr="009A49A9">
        <w:rPr>
          <w:rStyle w:val="Hipercze"/>
          <w:noProof/>
        </w:rPr>
        <w:t>V. UCZESTNICY KONSULTACJI</w:t>
      </w:r>
      <w:r w:rsidR="00354B14">
        <w:rPr>
          <w:noProof/>
          <w:webHidden/>
        </w:rPr>
        <w:tab/>
      </w:r>
      <w:r w:rsidR="00354B14">
        <w:rPr>
          <w:noProof/>
          <w:webHidden/>
        </w:rPr>
        <w:fldChar w:fldCharType="begin"/>
      </w:r>
      <w:r w:rsidR="00354B14">
        <w:rPr>
          <w:noProof/>
          <w:webHidden/>
        </w:rPr>
        <w:instrText xml:space="preserve"> PAGEREF _Toc190861078 \h </w:instrText>
      </w:r>
      <w:r w:rsidR="00354B14">
        <w:rPr>
          <w:noProof/>
          <w:webHidden/>
        </w:rPr>
      </w:r>
      <w:r w:rsidR="00354B14">
        <w:rPr>
          <w:noProof/>
          <w:webHidden/>
        </w:rPr>
        <w:fldChar w:fldCharType="separate"/>
      </w:r>
      <w:ins w:id="28" w:author="Aleksandra Suchońska" w:date="2025-03-14T12:02:00Z">
        <w:r w:rsidR="001078BD">
          <w:rPr>
            <w:noProof/>
            <w:webHidden/>
          </w:rPr>
          <w:t>11</w:t>
        </w:r>
      </w:ins>
      <w:del w:id="29" w:author="Aleksandra Suchońska" w:date="2025-03-14T12:02:00Z">
        <w:r w:rsidR="00354B14" w:rsidDel="001078BD">
          <w:rPr>
            <w:noProof/>
            <w:webHidden/>
          </w:rPr>
          <w:delText>12</w:delText>
        </w:r>
      </w:del>
      <w:r w:rsidR="00354B14">
        <w:rPr>
          <w:noProof/>
          <w:webHidden/>
        </w:rPr>
        <w:fldChar w:fldCharType="end"/>
      </w:r>
      <w:r>
        <w:rPr>
          <w:noProof/>
        </w:rPr>
        <w:fldChar w:fldCharType="end"/>
      </w:r>
    </w:p>
    <w:p w14:paraId="041ADF35" w14:textId="627CA3B3"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"_Toc190861079" </w:instrText>
      </w:r>
      <w:r>
        <w:fldChar w:fldCharType="separate"/>
      </w:r>
      <w:r w:rsidR="00354B14" w:rsidRPr="009A49A9">
        <w:rPr>
          <w:rStyle w:val="Hipercze"/>
          <w:noProof/>
        </w:rPr>
        <w:t>VI. WNIOSKI, UWAGI I OPINIE ZGŁOSZONE W RAMACH KONSULTACJI SPOŁECZNYCH Z PODZIAŁEM NA WYKORZYSTANE FORMY KONSULTACYJNE</w:t>
      </w:r>
      <w:r w:rsidR="00354B14">
        <w:rPr>
          <w:noProof/>
          <w:webHidden/>
        </w:rPr>
        <w:tab/>
      </w:r>
      <w:r w:rsidR="00354B14">
        <w:rPr>
          <w:noProof/>
          <w:webHidden/>
        </w:rPr>
        <w:fldChar w:fldCharType="begin"/>
      </w:r>
      <w:r w:rsidR="00354B14">
        <w:rPr>
          <w:noProof/>
          <w:webHidden/>
        </w:rPr>
        <w:instrText xml:space="preserve"> PAGEREF _Toc190861079 \h </w:instrText>
      </w:r>
      <w:r w:rsidR="00354B14">
        <w:rPr>
          <w:noProof/>
          <w:webHidden/>
        </w:rPr>
      </w:r>
      <w:r w:rsidR="00354B14">
        <w:rPr>
          <w:noProof/>
          <w:webHidden/>
        </w:rPr>
        <w:fldChar w:fldCharType="separate"/>
      </w:r>
      <w:ins w:id="30" w:author="Aleksandra Suchońska" w:date="2025-03-14T12:02:00Z">
        <w:r w:rsidR="001078BD">
          <w:rPr>
            <w:noProof/>
            <w:webHidden/>
          </w:rPr>
          <w:t>13</w:t>
        </w:r>
      </w:ins>
      <w:del w:id="31" w:author="Aleksandra Suchońska" w:date="2025-03-14T12:02:00Z">
        <w:r w:rsidR="00354B14" w:rsidDel="001078BD">
          <w:rPr>
            <w:noProof/>
            <w:webHidden/>
          </w:rPr>
          <w:delText>14</w:delText>
        </w:r>
      </w:del>
      <w:r w:rsidR="00354B14">
        <w:rPr>
          <w:noProof/>
          <w:webHidden/>
        </w:rPr>
        <w:fldChar w:fldCharType="end"/>
      </w:r>
      <w:r>
        <w:rPr>
          <w:noProof/>
        </w:rPr>
        <w:fldChar w:fldCharType="end"/>
      </w:r>
    </w:p>
    <w:p w14:paraId="73DED58A" w14:textId="62A0F878" w:rsidR="00354B14" w:rsidRDefault="005F1E8D" w:rsidP="00354B14">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"_Toc190861080" </w:instrText>
      </w:r>
      <w:r>
        <w:fldChar w:fldCharType="separate"/>
      </w:r>
      <w:r w:rsidR="00354B14" w:rsidRPr="009A49A9">
        <w:rPr>
          <w:rStyle w:val="Hipercze"/>
          <w:noProof/>
        </w:rPr>
        <w:t>ANKIETA</w:t>
      </w:r>
      <w:r w:rsidR="00354B14">
        <w:rPr>
          <w:noProof/>
          <w:webHidden/>
        </w:rPr>
        <w:tab/>
      </w:r>
      <w:r w:rsidR="00354B14">
        <w:rPr>
          <w:noProof/>
          <w:webHidden/>
        </w:rPr>
        <w:fldChar w:fldCharType="begin"/>
      </w:r>
      <w:r w:rsidR="00354B14">
        <w:rPr>
          <w:noProof/>
          <w:webHidden/>
        </w:rPr>
        <w:instrText xml:space="preserve"> PAGEREF _Toc190861080 \h </w:instrText>
      </w:r>
      <w:r w:rsidR="00354B14">
        <w:rPr>
          <w:noProof/>
          <w:webHidden/>
        </w:rPr>
      </w:r>
      <w:r w:rsidR="00354B14">
        <w:rPr>
          <w:noProof/>
          <w:webHidden/>
        </w:rPr>
        <w:fldChar w:fldCharType="separate"/>
      </w:r>
      <w:ins w:id="32" w:author="Aleksandra Suchońska" w:date="2025-03-14T12:02:00Z">
        <w:r w:rsidR="001078BD">
          <w:rPr>
            <w:noProof/>
            <w:webHidden/>
          </w:rPr>
          <w:t>13</w:t>
        </w:r>
      </w:ins>
      <w:del w:id="33" w:author="Aleksandra Suchońska" w:date="2025-03-14T12:02:00Z">
        <w:r w:rsidR="00354B14" w:rsidDel="001078BD">
          <w:rPr>
            <w:noProof/>
            <w:webHidden/>
          </w:rPr>
          <w:delText>14</w:delText>
        </w:r>
      </w:del>
      <w:r w:rsidR="00354B14">
        <w:rPr>
          <w:noProof/>
          <w:webHidden/>
        </w:rPr>
        <w:fldChar w:fldCharType="end"/>
      </w:r>
      <w:r>
        <w:rPr>
          <w:noProof/>
        </w:rPr>
        <w:fldChar w:fldCharType="end"/>
      </w:r>
    </w:p>
    <w:p w14:paraId="46B314A8" w14:textId="546909C1" w:rsidR="00354B14" w:rsidRDefault="005F1E8D">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"_Toc190861082" </w:instrText>
      </w:r>
      <w:r>
        <w:fldChar w:fldCharType="separate"/>
      </w:r>
      <w:r w:rsidR="00354B14" w:rsidRPr="009A49A9">
        <w:rPr>
          <w:rStyle w:val="Hipercze"/>
          <w:noProof/>
        </w:rPr>
        <w:t>SPOTKANIA KONSULTACYJNE</w:t>
      </w:r>
      <w:r w:rsidR="00354B14">
        <w:rPr>
          <w:noProof/>
          <w:webHidden/>
        </w:rPr>
        <w:tab/>
      </w:r>
      <w:r w:rsidR="00354B14">
        <w:rPr>
          <w:noProof/>
          <w:webHidden/>
        </w:rPr>
        <w:fldChar w:fldCharType="begin"/>
      </w:r>
      <w:r w:rsidR="00354B14">
        <w:rPr>
          <w:noProof/>
          <w:webHidden/>
        </w:rPr>
        <w:instrText xml:space="preserve"> PAGEREF _Toc190861082 \h </w:instrText>
      </w:r>
      <w:r w:rsidR="00354B14">
        <w:rPr>
          <w:noProof/>
          <w:webHidden/>
        </w:rPr>
      </w:r>
      <w:r w:rsidR="00354B14">
        <w:rPr>
          <w:noProof/>
          <w:webHidden/>
        </w:rPr>
        <w:fldChar w:fldCharType="separate"/>
      </w:r>
      <w:ins w:id="34" w:author="Aleksandra Suchońska" w:date="2025-03-14T12:02:00Z">
        <w:r w:rsidR="001078BD">
          <w:rPr>
            <w:noProof/>
            <w:webHidden/>
          </w:rPr>
          <w:t>57</w:t>
        </w:r>
      </w:ins>
      <w:del w:id="35" w:author="Aleksandra Suchońska" w:date="2025-03-14T12:02:00Z">
        <w:r w:rsidR="00354B14" w:rsidDel="001078BD">
          <w:rPr>
            <w:noProof/>
            <w:webHidden/>
          </w:rPr>
          <w:delText>58</w:delText>
        </w:r>
      </w:del>
      <w:r w:rsidR="00354B14">
        <w:rPr>
          <w:noProof/>
          <w:webHidden/>
        </w:rPr>
        <w:fldChar w:fldCharType="end"/>
      </w:r>
      <w:r>
        <w:rPr>
          <w:noProof/>
        </w:rPr>
        <w:fldChar w:fldCharType="end"/>
      </w:r>
    </w:p>
    <w:p w14:paraId="5F2C3EE1" w14:textId="5CA81C1C" w:rsidR="00354B14" w:rsidRDefault="005F1E8D">
      <w:pPr>
        <w:pStyle w:val="Spistreci4"/>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"_Toc190861083" </w:instrText>
      </w:r>
      <w:r>
        <w:fldChar w:fldCharType="separate"/>
      </w:r>
      <w:r w:rsidR="00354B14" w:rsidRPr="009A49A9">
        <w:rPr>
          <w:rStyle w:val="Hipercze"/>
          <w:noProof/>
        </w:rPr>
        <w:t>POZOSTAŁE FORMY</w:t>
      </w:r>
      <w:r w:rsidR="00354B14">
        <w:rPr>
          <w:noProof/>
          <w:webHidden/>
        </w:rPr>
        <w:tab/>
      </w:r>
      <w:r w:rsidR="00354B14">
        <w:rPr>
          <w:noProof/>
          <w:webHidden/>
        </w:rPr>
        <w:fldChar w:fldCharType="begin"/>
      </w:r>
      <w:r w:rsidR="00354B14">
        <w:rPr>
          <w:noProof/>
          <w:webHidden/>
        </w:rPr>
        <w:instrText xml:space="preserve"> PAGEREF _Toc190861083 \h </w:instrText>
      </w:r>
      <w:r w:rsidR="00354B14">
        <w:rPr>
          <w:noProof/>
          <w:webHidden/>
        </w:rPr>
      </w:r>
      <w:r w:rsidR="00354B14">
        <w:rPr>
          <w:noProof/>
          <w:webHidden/>
        </w:rPr>
        <w:fldChar w:fldCharType="separate"/>
      </w:r>
      <w:ins w:id="36" w:author="Aleksandra Suchońska" w:date="2025-03-14T12:02:00Z">
        <w:r w:rsidR="001078BD">
          <w:rPr>
            <w:noProof/>
            <w:webHidden/>
          </w:rPr>
          <w:t>68</w:t>
        </w:r>
      </w:ins>
      <w:del w:id="37" w:author="Aleksandra Suchońska" w:date="2025-03-14T12:02:00Z">
        <w:r w:rsidR="00354B14" w:rsidDel="001078BD">
          <w:rPr>
            <w:noProof/>
            <w:webHidden/>
          </w:rPr>
          <w:delText>69</w:delText>
        </w:r>
      </w:del>
      <w:r w:rsidR="00354B14">
        <w:rPr>
          <w:noProof/>
          <w:webHidden/>
        </w:rPr>
        <w:fldChar w:fldCharType="end"/>
      </w:r>
      <w:r>
        <w:rPr>
          <w:noProof/>
        </w:rPr>
        <w:fldChar w:fldCharType="end"/>
      </w:r>
    </w:p>
    <w:p w14:paraId="3F753360" w14:textId="384B46B3" w:rsidR="00354B14" w:rsidRDefault="005F1E8D">
      <w:pPr>
        <w:pStyle w:val="Spistreci2"/>
        <w:tabs>
          <w:tab w:val="right" w:leader="dot" w:pos="9520"/>
        </w:tabs>
        <w:rPr>
          <w:rFonts w:asciiTheme="minorHAnsi" w:eastAsiaTheme="minorEastAsia" w:hAnsiTheme="minorHAnsi" w:cstheme="minorBidi"/>
          <w:bCs w:val="0"/>
          <w:noProof/>
          <w:color w:val="auto"/>
          <w:kern w:val="0"/>
          <w:sz w:val="22"/>
          <w:szCs w:val="22"/>
          <w:lang w:eastAsia="pl-PL"/>
          <w14:ligatures w14:val="none"/>
        </w:rPr>
      </w:pPr>
      <w:r>
        <w:fldChar w:fldCharType="begin"/>
      </w:r>
      <w:r>
        <w:instrText xml:space="preserve"> HYPERLINK \l "_Toc190861084" </w:instrText>
      </w:r>
      <w:r>
        <w:fldChar w:fldCharType="separate"/>
      </w:r>
      <w:r w:rsidR="00354B14" w:rsidRPr="009A49A9">
        <w:rPr>
          <w:rStyle w:val="Hipercze"/>
          <w:noProof/>
        </w:rPr>
        <w:t>VII. WNIOSKI I POSTANOWIENIA</w:t>
      </w:r>
      <w:r w:rsidR="00354B14">
        <w:rPr>
          <w:noProof/>
          <w:webHidden/>
        </w:rPr>
        <w:tab/>
      </w:r>
      <w:r w:rsidR="00354B14">
        <w:rPr>
          <w:noProof/>
          <w:webHidden/>
        </w:rPr>
        <w:fldChar w:fldCharType="begin"/>
      </w:r>
      <w:r w:rsidR="00354B14">
        <w:rPr>
          <w:noProof/>
          <w:webHidden/>
        </w:rPr>
        <w:instrText xml:space="preserve"> PAGEREF _Toc190861084 \h </w:instrText>
      </w:r>
      <w:r w:rsidR="00354B14">
        <w:rPr>
          <w:noProof/>
          <w:webHidden/>
        </w:rPr>
      </w:r>
      <w:r w:rsidR="00354B14">
        <w:rPr>
          <w:noProof/>
          <w:webHidden/>
        </w:rPr>
        <w:fldChar w:fldCharType="separate"/>
      </w:r>
      <w:ins w:id="38" w:author="Aleksandra Suchońska" w:date="2025-03-14T12:02:00Z">
        <w:r w:rsidR="001078BD">
          <w:rPr>
            <w:noProof/>
            <w:webHidden/>
          </w:rPr>
          <w:t>71</w:t>
        </w:r>
      </w:ins>
      <w:del w:id="39" w:author="Aleksandra Suchońska" w:date="2025-03-14T12:02:00Z">
        <w:r w:rsidR="00354B14" w:rsidDel="001078BD">
          <w:rPr>
            <w:noProof/>
            <w:webHidden/>
          </w:rPr>
          <w:delText>72</w:delText>
        </w:r>
      </w:del>
      <w:r w:rsidR="00354B14">
        <w:rPr>
          <w:noProof/>
          <w:webHidden/>
        </w:rPr>
        <w:fldChar w:fldCharType="end"/>
      </w:r>
      <w:r>
        <w:rPr>
          <w:noProof/>
        </w:rPr>
        <w:fldChar w:fldCharType="end"/>
      </w:r>
    </w:p>
    <w:p w14:paraId="0968F62A" w14:textId="6D5E49D4" w:rsidR="00FD36E1" w:rsidRPr="00FC3240" w:rsidRDefault="00E97F8F" w:rsidP="00E97F8F">
      <w:pPr>
        <w:pStyle w:val="Nagwek2"/>
        <w:jc w:val="both"/>
        <w:rPr>
          <w:color w:val="auto"/>
        </w:rPr>
      </w:pPr>
      <w:r w:rsidRPr="00E97F8F">
        <w:rPr>
          <w:color w:val="auto"/>
          <w:sz w:val="48"/>
        </w:rPr>
        <w:fldChar w:fldCharType="end"/>
      </w:r>
    </w:p>
    <w:p w14:paraId="79985BA5" w14:textId="77777777" w:rsidR="00FD36E1" w:rsidRPr="00FC3240" w:rsidRDefault="00FD36E1" w:rsidP="00E97F8F">
      <w:pPr>
        <w:pStyle w:val="Nagwek2"/>
        <w:jc w:val="both"/>
        <w:rPr>
          <w:color w:val="auto"/>
        </w:rPr>
      </w:pPr>
    </w:p>
    <w:p w14:paraId="039D8FFC" w14:textId="7DE4FE24" w:rsidR="00FD36E1" w:rsidRPr="00FC3240" w:rsidRDefault="00FD36E1" w:rsidP="00E97F8F">
      <w:pPr>
        <w:pStyle w:val="Nagwek2"/>
        <w:jc w:val="both"/>
        <w:rPr>
          <w:color w:val="auto"/>
        </w:rPr>
      </w:pPr>
    </w:p>
    <w:p w14:paraId="54F6A0DD" w14:textId="7531D98B" w:rsidR="00FC3240" w:rsidRPr="00FC3240" w:rsidRDefault="00FC3240" w:rsidP="00E97F8F">
      <w:pPr>
        <w:jc w:val="both"/>
        <w:rPr>
          <w:color w:val="auto"/>
        </w:rPr>
      </w:pPr>
    </w:p>
    <w:p w14:paraId="14739446" w14:textId="35EF6A7F" w:rsidR="00FC3240" w:rsidRPr="00FC3240" w:rsidRDefault="00FC3240" w:rsidP="00E97F8F">
      <w:pPr>
        <w:jc w:val="both"/>
        <w:rPr>
          <w:color w:val="auto"/>
        </w:rPr>
      </w:pPr>
    </w:p>
    <w:p w14:paraId="7B9B017A" w14:textId="1E1506D2" w:rsidR="00FC3240" w:rsidRPr="00FC3240" w:rsidRDefault="00FC3240" w:rsidP="00E97F8F">
      <w:pPr>
        <w:pStyle w:val="Nagwek2"/>
        <w:jc w:val="both"/>
        <w:rPr>
          <w:rFonts w:eastAsiaTheme="minorHAnsi" w:cs="Times New Roman (Body CS)"/>
          <w:b w:val="0"/>
          <w:color w:val="auto"/>
          <w:sz w:val="20"/>
          <w:szCs w:val="24"/>
        </w:rPr>
      </w:pPr>
    </w:p>
    <w:p w14:paraId="27B36515" w14:textId="77777777" w:rsidR="00FC3240" w:rsidRPr="00FC3240" w:rsidRDefault="00FC3240" w:rsidP="00E97F8F">
      <w:pPr>
        <w:jc w:val="both"/>
        <w:rPr>
          <w:color w:val="auto"/>
        </w:rPr>
      </w:pPr>
    </w:p>
    <w:p w14:paraId="64C655CD" w14:textId="77777777" w:rsidR="00FC3240" w:rsidRPr="00FC3240" w:rsidRDefault="00FC3240" w:rsidP="00E97F8F">
      <w:pPr>
        <w:spacing w:after="0" w:line="240" w:lineRule="auto"/>
        <w:jc w:val="both"/>
        <w:rPr>
          <w:rFonts w:eastAsiaTheme="majorEastAsia" w:cstheme="majorBidi"/>
          <w:b/>
          <w:color w:val="auto"/>
          <w:sz w:val="40"/>
          <w:szCs w:val="26"/>
        </w:rPr>
      </w:pPr>
      <w:r w:rsidRPr="00FC3240">
        <w:rPr>
          <w:color w:val="auto"/>
        </w:rPr>
        <w:br w:type="page"/>
      </w:r>
    </w:p>
    <w:p w14:paraId="178659C4" w14:textId="7840B0AA" w:rsidR="002A1D7B" w:rsidRPr="00FC3240" w:rsidRDefault="002A1D7B" w:rsidP="00E97F8F">
      <w:pPr>
        <w:pStyle w:val="Nagwek2"/>
        <w:jc w:val="both"/>
        <w:rPr>
          <w:color w:val="auto"/>
        </w:rPr>
      </w:pPr>
      <w:bookmarkStart w:id="40" w:name="_Toc190178108"/>
      <w:bookmarkStart w:id="41" w:name="_Toc190178299"/>
      <w:bookmarkStart w:id="42" w:name="_Toc190861071"/>
      <w:r w:rsidRPr="00FC3240">
        <w:rPr>
          <w:color w:val="auto"/>
        </w:rPr>
        <w:lastRenderedPageBreak/>
        <w:t>I. WPROWADZENIE</w:t>
      </w:r>
      <w:bookmarkEnd w:id="40"/>
      <w:bookmarkEnd w:id="41"/>
      <w:bookmarkEnd w:id="42"/>
    </w:p>
    <w:p w14:paraId="182E6DAD" w14:textId="77777777" w:rsidR="002A1D7B" w:rsidRPr="00FC3240" w:rsidRDefault="002A1D7B" w:rsidP="00E97F8F">
      <w:pPr>
        <w:pStyle w:val="Nagwek4"/>
        <w:jc w:val="both"/>
        <w:rPr>
          <w:color w:val="auto"/>
        </w:rPr>
      </w:pPr>
      <w:bookmarkStart w:id="43" w:name="_Toc190861072"/>
      <w:r w:rsidRPr="00FC3240">
        <w:rPr>
          <w:color w:val="auto"/>
        </w:rPr>
        <w:t>RYS HISTORYCZNY</w:t>
      </w:r>
      <w:bookmarkEnd w:id="43"/>
      <w:r w:rsidRPr="00FC3240">
        <w:rPr>
          <w:color w:val="auto"/>
        </w:rPr>
        <w:t xml:space="preserve"> </w:t>
      </w:r>
    </w:p>
    <w:p w14:paraId="48324589" w14:textId="77777777" w:rsidR="002A1D7B" w:rsidRPr="00FC3240" w:rsidRDefault="002A1D7B" w:rsidP="00E97F8F">
      <w:pPr>
        <w:jc w:val="both"/>
        <w:rPr>
          <w:color w:val="auto"/>
        </w:rPr>
      </w:pPr>
      <w:r w:rsidRPr="00FC3240">
        <w:rPr>
          <w:color w:val="auto"/>
        </w:rPr>
        <w:t xml:space="preserve">Budynek dawnego hotelu „Cracovia” należy do najbardziej rozpoznawalnych i cenionych przykładów architektury Krakowa II połowy XX wieku. O wartości gmachu decydowała jego skala, nowatorskie formy architektoniczne oraz efektowne wykończenie, dekoracja wnętrz i detal architektoniczny. Drugim kluczowym aspektem była lokalizacja przy osi urbanistycznej Stare Miasto – Kopiec Kościuszki, naprzeciw gmachu Muzeum Narodowego w Krakowie. Hotel wpisał się w prowadzoną od początku lat 60-tych zabudowę terenów na zachód od alei Słowackiego, uzupełniając tkankę miejską z czasów II RP. „Cracovia” symbolizować miała nowy okres w rozwoju miasta, kiedy to zyskało ono nowe oblicze, tym razem ukształtowane przez architekturę późnego modernizmu, odległą od nowohuckiego socrealizmu, który nigdy nie został wprowadzony do historycznych dzielnic w centrum. Nowy hotel i związany z nim bezpośrednio budynek kinoteatru „Kijów”, w którym odbywały się międzynarodowe festiwale filmowe, stanowić miał także widoczny znak otwarcia Krakowa i Polski na świat po okresie stalinowskim. </w:t>
      </w:r>
    </w:p>
    <w:p w14:paraId="4BA281BE" w14:textId="77777777" w:rsidR="002A1D7B" w:rsidRPr="00FC3240" w:rsidRDefault="002A1D7B" w:rsidP="00E97F8F">
      <w:pPr>
        <w:jc w:val="both"/>
        <w:rPr>
          <w:color w:val="auto"/>
        </w:rPr>
      </w:pPr>
      <w:r w:rsidRPr="00FC3240">
        <w:rPr>
          <w:color w:val="auto"/>
        </w:rPr>
        <w:t xml:space="preserve">Decyzja o budowie hotelu Cracovia zapadła w 1959 roku. Projekt wyłoniono w drodze konkursu SARP, co potwierdzało wybór najlepszego z zaproponowanych rozwiązań. Autorem obu budynków był arch. Witold Cęckiewicz, wspierany przez zespół autorski złożony z konstruktorów inż. Jerzego </w:t>
      </w:r>
      <w:proofErr w:type="spellStart"/>
      <w:r w:rsidRPr="00FC3240">
        <w:rPr>
          <w:color w:val="auto"/>
        </w:rPr>
        <w:t>Tombińskiego</w:t>
      </w:r>
      <w:proofErr w:type="spellEnd"/>
      <w:r w:rsidRPr="00FC3240">
        <w:rPr>
          <w:color w:val="auto"/>
        </w:rPr>
        <w:t xml:space="preserve">, inż. Andrzeja Kozłowskiego, inż. Mieczysława Wrześniaka, i inż. Adama Turczyńskiego. Ponadto wystrój wnętrz projektowali Krystyna </w:t>
      </w:r>
      <w:proofErr w:type="spellStart"/>
      <w:r w:rsidRPr="00FC3240">
        <w:rPr>
          <w:color w:val="auto"/>
        </w:rPr>
        <w:t>Zgud</w:t>
      </w:r>
      <w:proofErr w:type="spellEnd"/>
      <w:r w:rsidRPr="00FC3240">
        <w:rPr>
          <w:color w:val="auto"/>
        </w:rPr>
        <w:t xml:space="preserve">-Strachocka, Jerzy Chronowski, i Jarosław Kosiniak. Istotne dla projektu dekoracje plastyczne wykonali Helena i Roman Husarscy, Witold </w:t>
      </w:r>
      <w:proofErr w:type="spellStart"/>
      <w:r w:rsidRPr="00FC3240">
        <w:rPr>
          <w:color w:val="auto"/>
        </w:rPr>
        <w:t>Skulicz</w:t>
      </w:r>
      <w:proofErr w:type="spellEnd"/>
      <w:r w:rsidRPr="00FC3240">
        <w:rPr>
          <w:color w:val="auto"/>
        </w:rPr>
        <w:t xml:space="preserve">, Leopold Pędziałek, Bronisław Chromy i Jan Bruzda. Oba budynki, hotelu i kina były wznoszone równocześnie w latach 1960-1966. Hotel „Cracovia” i kino „Kijów” połączone przewiązką, powstałą w tym samym czasie, stanowią tym samym integralny zespół architektoniczny, reprezentujący krakowską architekturę modernistyczną lat 60. </w:t>
      </w:r>
    </w:p>
    <w:p w14:paraId="34584239" w14:textId="6562F228" w:rsidR="002A1D7B" w:rsidRPr="00FC3240" w:rsidRDefault="002A1D7B" w:rsidP="00E97F8F">
      <w:pPr>
        <w:jc w:val="both"/>
        <w:rPr>
          <w:color w:val="auto"/>
        </w:rPr>
      </w:pPr>
      <w:r w:rsidRPr="00FC3240">
        <w:rPr>
          <w:color w:val="auto"/>
        </w:rPr>
        <w:t xml:space="preserve">Budynek hotelu został otwarty i przekazany do eksploatacji 22 czerwca 1965 roku, jako luksusowy hotel funkcjonujący w strukturze przedsiębiorstwa państwowego „ORBIS”. Pięciopiętrowy hotel posiadał 510 miejsc noclegowych w 309 pokojach i 9 apartamentach oraz restaurację, kawiarnię, salę konferencyjną do dyspozycji gości, a także duży zespół handlowy, 22 stanowiska garażowe, obszerny parking oraz w bezpośrednim sąsiedztwie Kino „Kijów”. W latach 60. i 70. hotel uchodził za najnowocześniejszy i najbardziej luksusowy w Krakowie. Bywali w  „Cracovii” prezydenci, politycy, sportowcy, gwiazdy sceny i estrady oraz setki turystów z całego świata. W latach 90-tych przeprowadzono szereg remontów i adaptacji budynku do nowych celów, które zatarły jego pierwotną wartość, wśród nich najbardziej znacząca była wymiana okien w elewacjach wraz z wprowadzeniem odmiennych od pierwotnych profili okiennych, zabudowa tarasu od ulicy Kałuży oraz patio w części restauracyjnej. W konsekwencji obecny wygląd budynku w znaczący sposób odbiega od pierwotnego. Ze względu na brak spełnienia współczesnych norm bezpieczeństwa dla budynków hotelowych „Cracovia” została wyłączona z użytku na cele hotelowe w czerwcu 2011 roku. Od tamtej chwili użytkowany jest tylko parter z przeznaczeniem na działalność handlową i usługową (sklepy, cukiernia, kawiarnia). Dawne piętra hotelowe pozostają puste, pozbawione prądu i ogrzewania, podobnie jak część podziemna wykorzystywana w minimalnym zakresie dla celów zapewnienia funkcjonowania lokali na parterze. W grudniu 2016 roku budynek został zakupiony przez Ministerstwo Kultury i Dziedzictwa Narodowego dla Muzeum Narodowego </w:t>
      </w:r>
      <w:r w:rsidR="0053683A">
        <w:rPr>
          <w:color w:val="auto"/>
        </w:rPr>
        <w:t xml:space="preserve">w Krakowie </w:t>
      </w:r>
      <w:r w:rsidRPr="00FC3240">
        <w:rPr>
          <w:color w:val="auto"/>
        </w:rPr>
        <w:t xml:space="preserve">z przeznaczeniem na </w:t>
      </w:r>
      <w:r w:rsidRPr="00FC3240">
        <w:rPr>
          <w:color w:val="auto"/>
        </w:rPr>
        <w:lastRenderedPageBreak/>
        <w:t xml:space="preserve">nowy oddział muzealny, poświęcony architekturze i designowi. Od tego czasu </w:t>
      </w:r>
      <w:r w:rsidR="006F7F3E">
        <w:rPr>
          <w:color w:val="auto"/>
        </w:rPr>
        <w:t>wielo</w:t>
      </w:r>
      <w:r w:rsidRPr="00FC3240">
        <w:rPr>
          <w:color w:val="auto"/>
        </w:rPr>
        <w:t xml:space="preserve">krotnie zorganizowano tu wystawy i wydarzenia poświęcone architekturze i designowi. Ze względów bezpieczeństwa zaniechano tej działalności w 2022 roku. </w:t>
      </w:r>
    </w:p>
    <w:p w14:paraId="1AAEA19C" w14:textId="54036104" w:rsidR="002A1D7B" w:rsidRPr="00FC3240" w:rsidRDefault="002A1D7B" w:rsidP="00E97F8F">
      <w:pPr>
        <w:jc w:val="both"/>
        <w:rPr>
          <w:color w:val="auto"/>
        </w:rPr>
      </w:pPr>
      <w:r w:rsidRPr="00FC3240">
        <w:rPr>
          <w:color w:val="auto"/>
        </w:rPr>
        <w:t>Budynek dawnego hotelu „Cracovia” jest zlokalizowany przy al</w:t>
      </w:r>
      <w:r w:rsidR="00495688">
        <w:rPr>
          <w:color w:val="auto"/>
        </w:rPr>
        <w:t>ei Marszałka Ferdynanda Focha 1 </w:t>
      </w:r>
      <w:r w:rsidRPr="00FC3240">
        <w:rPr>
          <w:color w:val="auto"/>
        </w:rPr>
        <w:t xml:space="preserve">w Krakowie. Wraz z budynkiem kina „Kijów” został on wpisany do rejestru zabytków pod numerem A-1461/M na podstawie decyzji Małopolskiego Wojewódzkiego Konserwatora Zabytków (MWKZ) L.dz.OZKr.5140.A.58.2015.DW19 z dnia 4 listopada 2016 roku. </w:t>
      </w:r>
    </w:p>
    <w:p w14:paraId="387A9498" w14:textId="77777777" w:rsidR="002A1D7B" w:rsidRPr="00FC3240" w:rsidRDefault="002A1D7B" w:rsidP="00E97F8F">
      <w:pPr>
        <w:pStyle w:val="Nagwek4"/>
        <w:jc w:val="both"/>
        <w:rPr>
          <w:color w:val="auto"/>
        </w:rPr>
      </w:pPr>
      <w:bookmarkStart w:id="44" w:name="_Toc190861073"/>
      <w:r w:rsidRPr="00FC3240">
        <w:rPr>
          <w:color w:val="auto"/>
        </w:rPr>
        <w:t>WARTOŚĆ SPOŁECZNA PLANOWANEJ INWESTYCJI I POWSTANIA NOWEGO ODDZIAŁU MUZEUM NARODOWEGO W KRAKOWIE W DAWNYM HOTELU „CRACOVIA”</w:t>
      </w:r>
      <w:bookmarkEnd w:id="44"/>
    </w:p>
    <w:p w14:paraId="51A36A87" w14:textId="77777777" w:rsidR="002A1D7B" w:rsidRPr="00FC3240" w:rsidRDefault="002A1D7B" w:rsidP="00E97F8F">
      <w:pPr>
        <w:jc w:val="both"/>
        <w:rPr>
          <w:color w:val="auto"/>
        </w:rPr>
      </w:pPr>
      <w:r w:rsidRPr="00FC3240">
        <w:rPr>
          <w:color w:val="auto"/>
        </w:rPr>
        <w:t xml:space="preserve">Publiczna debata na temat konieczności zachowania budynku toczy się od niemal dwóch dekad, w tym zwłaszcza od ogłoszenia w 2014 roku pierwszych projektów całkowitego wyburzenia budynku i zastąpienia go nowymi realizacjami o przeznaczeniu komercyjnym. Podjęte wówczas działania na rzecz zachowania kompleksu hotelu „Cracovia” i kina „Kijów” miały różnorodny charakter. Z jednej strony powstały eksperckie opinie z zakresu historii sztuki i konserwacji, z drugiej toczyła się na ten temat intensywna dyskusja w mediach, w tym mediach społecznościowych, głos zabierały także organizacje pozarządowe zajmujące się badaniem i ochroną architektury XX wieku. W efekcie problematyka związana z przyszłością hotelu wykroczyła poza kwestie specjalistyczne, stając się tematem podejmowanym na forum publicznym i wpisując się w dyskusję na temat wartości architektury II połowy XX wieku, a także kwestii prywatyzacji przestrzeni miejskich i ich gwałtownej zabudowy. </w:t>
      </w:r>
    </w:p>
    <w:p w14:paraId="053A98AF" w14:textId="5CE3880C" w:rsidR="002A1D7B" w:rsidRPr="00FC3240" w:rsidRDefault="002A1D7B" w:rsidP="00E97F8F">
      <w:pPr>
        <w:jc w:val="both"/>
        <w:rPr>
          <w:color w:val="auto"/>
        </w:rPr>
      </w:pPr>
      <w:r w:rsidRPr="00FC3240">
        <w:rPr>
          <w:color w:val="auto"/>
        </w:rPr>
        <w:t xml:space="preserve">Traktując priorytetowo kontekst społeczny inwestycji, Muzeum Narodowe w Krakowie wkrótce po zakupie budynku przez Ministerstwo Kultury i Dziedzictwa Narodowego, w ramach otwarcia na współpracę z otoczeniem społecznym, w 2017 roku zorganizowało cykl warsztatów partycypacyjnych, poświęconych przebudowie zarówno Gmachu Głównego Muzeum będącej przedmiotem konkursu architektonicznego rozstrzygniętego w 2015 roku, jak i  dawnego hotelu „Cracovia” oraz znajdującego się pomiędzy nimi placu. Warsztaty prowadzone były we współpracy z Urzędem Miasta Krakowa – Miejskim Centrum Dialogu. Pierwsze spotkanie miało charakter otwartej debaty inauguracyjnej, natomiast cztery kolejne spotkania charakter spotkań konsultacyjnych, prowadzonych metodą ekspercką. Każde z tych spotkań poświęcone było innej tematyce: </w:t>
      </w:r>
    </w:p>
    <w:p w14:paraId="34002AAC" w14:textId="77777777" w:rsidR="002A1D7B" w:rsidRPr="00FC3240" w:rsidRDefault="002A1D7B" w:rsidP="00E97F8F">
      <w:pPr>
        <w:jc w:val="both"/>
        <w:rPr>
          <w:color w:val="auto"/>
        </w:rPr>
      </w:pPr>
      <w:r w:rsidRPr="00FC3240">
        <w:rPr>
          <w:color w:val="auto"/>
        </w:rPr>
        <w:t xml:space="preserve">28.03.2017 – „Nowa siedziba MNK - nowa przestrzeń dla mieszkańców miasta. Szanse, oczekiwania, nadzieje” – debata inaugurująca proces partycypacyjny. </w:t>
      </w:r>
    </w:p>
    <w:p w14:paraId="0571CBB3" w14:textId="77777777" w:rsidR="002A1D7B" w:rsidRPr="00FC3240" w:rsidRDefault="002A1D7B" w:rsidP="00E97F8F">
      <w:pPr>
        <w:jc w:val="both"/>
        <w:rPr>
          <w:color w:val="auto"/>
        </w:rPr>
      </w:pPr>
      <w:r w:rsidRPr="00FC3240">
        <w:rPr>
          <w:color w:val="auto"/>
        </w:rPr>
        <w:t xml:space="preserve">25.04.2017 – „Gmach Główny MNK – nowa przestrzeń, nowe funkcje, nowe ekspozycje” </w:t>
      </w:r>
    </w:p>
    <w:p w14:paraId="79A042E1" w14:textId="77777777" w:rsidR="002A1D7B" w:rsidRPr="00FC3240" w:rsidRDefault="002A1D7B" w:rsidP="00E97F8F">
      <w:pPr>
        <w:jc w:val="both"/>
        <w:rPr>
          <w:color w:val="auto"/>
        </w:rPr>
      </w:pPr>
      <w:r w:rsidRPr="00FC3240">
        <w:rPr>
          <w:color w:val="auto"/>
        </w:rPr>
        <w:t xml:space="preserve">16.05.2017 – „Hotel Cracovia – nowa siedziba MNK. Szanse, oczekiwania, nadzieje” </w:t>
      </w:r>
    </w:p>
    <w:p w14:paraId="14329C11" w14:textId="77777777" w:rsidR="002A1D7B" w:rsidRPr="00FC3240" w:rsidRDefault="002A1D7B" w:rsidP="00E97F8F">
      <w:pPr>
        <w:jc w:val="both"/>
        <w:rPr>
          <w:color w:val="auto"/>
        </w:rPr>
      </w:pPr>
      <w:r w:rsidRPr="00FC3240">
        <w:rPr>
          <w:color w:val="auto"/>
        </w:rPr>
        <w:t xml:space="preserve">06.06.2017 – „Gmach Główny MNK: Chcemy muzeum nowoczesnego! Czyli jakiego?” </w:t>
      </w:r>
    </w:p>
    <w:p w14:paraId="7499E20F" w14:textId="77777777" w:rsidR="002A1D7B" w:rsidRPr="00FC3240" w:rsidRDefault="002A1D7B" w:rsidP="00E97F8F">
      <w:pPr>
        <w:jc w:val="both"/>
        <w:rPr>
          <w:color w:val="auto"/>
        </w:rPr>
      </w:pPr>
      <w:r w:rsidRPr="00FC3240">
        <w:rPr>
          <w:color w:val="auto"/>
        </w:rPr>
        <w:t xml:space="preserve">20.06.2017 – „Forum Kultury – nowa przestrzeń publiczna między Gmachem Głównym MNK oraz budynkiem hotelu Cracovia” </w:t>
      </w:r>
    </w:p>
    <w:p w14:paraId="4E8247E5" w14:textId="77777777" w:rsidR="002A1D7B" w:rsidRPr="00FC3240" w:rsidRDefault="002A1D7B" w:rsidP="00E97F8F">
      <w:pPr>
        <w:jc w:val="both"/>
        <w:rPr>
          <w:color w:val="auto"/>
        </w:rPr>
      </w:pPr>
      <w:r w:rsidRPr="00FC3240">
        <w:rPr>
          <w:color w:val="auto"/>
        </w:rPr>
        <w:lastRenderedPageBreak/>
        <w:t xml:space="preserve">W warsztatach brali udział mieszkańcy Krakowa, wśród których znaleźli się również eksperci z różnych dziedzin – architekci, urbaniści, artyści-praktycy. Ich zaangażowanie w dyskusję, kreatywność, doświadczenie, nawiązywanie do różnego rodzaju przykładów europejskich i światowych, pozwoliło zebrać bezcenny materiał odnoszący się do przyszłości planowanych inwestycji, w kontekście nowego kształtu tej części centrum Krakowa. Debaty potwierdziły akceptację dla pomysłu zamiany hotelu na siedzibę instytucji kultury – oddziału Muzeum Narodowego w Krakowie, co pozwoliłoby na nadanie nowej funkcji samemu budynkowi jak i jego najbliższemu otoczeniu, a tym samym przywrócenie do życia miejskiego dużego terenu, w jednej z najbardziej atrakcyjnych części centrum miasta. Zwieńczeniem warsztatów był ogólnodostępny raport. </w:t>
      </w:r>
    </w:p>
    <w:p w14:paraId="770CEC23" w14:textId="77777777" w:rsidR="002A1D7B" w:rsidRPr="00FC3240" w:rsidRDefault="002A1D7B" w:rsidP="00E97F8F">
      <w:pPr>
        <w:jc w:val="both"/>
        <w:rPr>
          <w:color w:val="auto"/>
        </w:rPr>
      </w:pPr>
      <w:r w:rsidRPr="00FC3240">
        <w:rPr>
          <w:color w:val="auto"/>
        </w:rPr>
        <w:t xml:space="preserve">W grudniu 2023 r. wraz z rozstrzygnięciem konkursu na koncepcję architektoniczną przebudowy hotelu „Cracovia” Muzeum Narodowe w Krakowie zorganizowało publiczną dyskusję, podczas której omawiano wyniki konkursu. Muzeum zaprezentowało także wystawę pokonkursową. </w:t>
      </w:r>
    </w:p>
    <w:p w14:paraId="45CBF3A6" w14:textId="680F22F2" w:rsidR="002A1D7B" w:rsidRPr="00FC3240" w:rsidRDefault="002A1D7B" w:rsidP="00E97F8F">
      <w:pPr>
        <w:jc w:val="both"/>
        <w:rPr>
          <w:color w:val="auto"/>
        </w:rPr>
      </w:pPr>
      <w:r w:rsidRPr="00FC3240">
        <w:rPr>
          <w:color w:val="auto"/>
        </w:rPr>
        <w:t>W toku dalszych działań, mając na uwadze otwartość i charakter partycyp</w:t>
      </w:r>
      <w:r w:rsidR="004C666A">
        <w:rPr>
          <w:color w:val="auto"/>
        </w:rPr>
        <w:t xml:space="preserve">acyjny projektu, w grudniu </w:t>
      </w:r>
      <w:r w:rsidR="004C666A" w:rsidRPr="004C666A">
        <w:t>2024</w:t>
      </w:r>
      <w:r w:rsidR="004C666A">
        <w:t> </w:t>
      </w:r>
      <w:r w:rsidRPr="004C666A">
        <w:t>r</w:t>
      </w:r>
      <w:r w:rsidRPr="00FC3240">
        <w:rPr>
          <w:color w:val="auto"/>
        </w:rPr>
        <w:t xml:space="preserve">.  Muzeum Narodowe w Krakowie zorganizowało konsultacje społeczne dotyczące zwycięskiego projektu na koncepcję architektoniczną </w:t>
      </w:r>
      <w:r w:rsidR="006F7F3E">
        <w:rPr>
          <w:color w:val="auto"/>
        </w:rPr>
        <w:t xml:space="preserve">przebudowy hotelu autorstwa </w:t>
      </w:r>
      <w:r w:rsidRPr="00FC3240">
        <w:rPr>
          <w:color w:val="auto"/>
        </w:rPr>
        <w:t xml:space="preserve">Biura Projektów Lewicki </w:t>
      </w:r>
      <w:proofErr w:type="spellStart"/>
      <w:r w:rsidRPr="00FC3240">
        <w:rPr>
          <w:color w:val="auto"/>
        </w:rPr>
        <w:t>Łatak</w:t>
      </w:r>
      <w:proofErr w:type="spellEnd"/>
      <w:r w:rsidRPr="00FC3240">
        <w:rPr>
          <w:color w:val="auto"/>
        </w:rPr>
        <w:t>. Konsultacje odbyły się na zlecenie Ministerstwa Kultury i Dziedzictwa Narodowego, które pełni funkcję organizatora Muzeum Narodowego w Krakowie. Odpowiadając na wskazania Ministerstwa, do przeprowadzenia konsultacji społecznych wyłoniono podmiot, który specjalizuje się w przeprowadzaniu procesów konsultacyjnych, zakorzeniony w lokalnych strukturach, ze znajomością krakowskiego środowiska i jego specyfiki. Partnerem konsultacji został Wydział Polityki Społecznej i Zdrowia Urzędu Miasta Krakowa, podmiot ten koordynuje prowadzone konsultacje społeczne na poziomie Magistratu i miejskich jednostek organizacyjnych</w:t>
      </w:r>
      <w:r w:rsidR="006F7F3E">
        <w:rPr>
          <w:color w:val="auto"/>
        </w:rPr>
        <w:t>, a jednocześnie współpracuje z wieloma organizacjami pozarządowymi</w:t>
      </w:r>
      <w:r w:rsidRPr="00FC3240">
        <w:rPr>
          <w:color w:val="auto"/>
        </w:rPr>
        <w:t>.</w:t>
      </w:r>
      <w:r w:rsidR="006F7F3E">
        <w:rPr>
          <w:color w:val="auto"/>
        </w:rPr>
        <w:t xml:space="preserve"> Zorganizowane dzięki tej współpracy konsultacje zostały w ten sposób odpowiednio nagłośnione i miały charakter reprezentatywny dla społeczeństwa obywatelskiego Krakowa.</w:t>
      </w:r>
      <w:r w:rsidRPr="00FC3240">
        <w:rPr>
          <w:color w:val="auto"/>
        </w:rPr>
        <w:t xml:space="preserve"> </w:t>
      </w:r>
    </w:p>
    <w:p w14:paraId="7F842A4D" w14:textId="155C4964" w:rsidR="002A1D7B" w:rsidRPr="00FC3240" w:rsidRDefault="002A1D7B" w:rsidP="00E97F8F">
      <w:pPr>
        <w:jc w:val="both"/>
        <w:rPr>
          <w:color w:val="auto"/>
        </w:rPr>
      </w:pPr>
      <w:r w:rsidRPr="00FC3240">
        <w:rPr>
          <w:color w:val="auto"/>
        </w:rPr>
        <w:t xml:space="preserve">Konsultacje społeczne dot. projektu „Przebudowa dawnego hotelu Cracovia do funkcji instytucji kultury: Muzeum Designu i Architektury oraz Modelowego Centrum Wspierania Przemysłów Kreatywnych” przeprowadzono w okresie od 25 listopada do 20 grudnia 2024 r. Organizatorem konsultacji społecznych było Muzeum Narodowe w Krakowie we współpracy z Wydziałem Polityki Społecznej i Zdrowia Urzędu Miasta Krakowa. Konsultacje społeczne przyjęły charakter fakultatywnych. Chociaż akt prawny nie wymusił formuły procesu, przebiegały one zgodnie z wymogami stosowanymi na poziomie Magistratu. Moderatorką spotkań konsultacyjnych została Aleksandra Latocha, ekspertka w dziedzinie </w:t>
      </w:r>
      <w:r w:rsidR="007668E0" w:rsidRPr="00FC3240">
        <w:rPr>
          <w:color w:val="auto"/>
        </w:rPr>
        <w:t>komunikacji.</w:t>
      </w:r>
      <w:r w:rsidR="007668E0">
        <w:rPr>
          <w:color w:val="auto"/>
        </w:rPr>
        <w:t xml:space="preserve"> </w:t>
      </w:r>
      <w:r w:rsidR="007668E0" w:rsidRPr="00FC3240">
        <w:rPr>
          <w:color w:val="auto"/>
        </w:rPr>
        <w:t>Trenerka</w:t>
      </w:r>
      <w:r w:rsidRPr="00FC3240">
        <w:rPr>
          <w:color w:val="auto"/>
        </w:rPr>
        <w:t xml:space="preserve">, koordynatorka i projektantka procesów szkoleniowych. </w:t>
      </w:r>
    </w:p>
    <w:p w14:paraId="5F1B51A9" w14:textId="77777777" w:rsidR="000E1A58" w:rsidRPr="00FC3240" w:rsidRDefault="000E1A58" w:rsidP="00E97F8F">
      <w:pPr>
        <w:spacing w:after="0" w:line="240" w:lineRule="auto"/>
        <w:jc w:val="both"/>
        <w:rPr>
          <w:color w:val="auto"/>
        </w:rPr>
      </w:pPr>
      <w:r w:rsidRPr="00FC3240">
        <w:rPr>
          <w:b/>
          <w:color w:val="auto"/>
        </w:rPr>
        <w:br w:type="page"/>
      </w:r>
    </w:p>
    <w:p w14:paraId="46A43006" w14:textId="16A8A6FF" w:rsidR="002A1D7B" w:rsidRPr="00FC3240" w:rsidRDefault="002A1D7B" w:rsidP="00E97F8F">
      <w:pPr>
        <w:pStyle w:val="Nagwek2"/>
        <w:jc w:val="both"/>
        <w:rPr>
          <w:color w:val="auto"/>
        </w:rPr>
      </w:pPr>
      <w:bookmarkStart w:id="45" w:name="_Toc190178109"/>
      <w:bookmarkStart w:id="46" w:name="_Toc190178300"/>
      <w:bookmarkStart w:id="47" w:name="_Toc190861074"/>
      <w:r w:rsidRPr="00FC3240">
        <w:rPr>
          <w:color w:val="auto"/>
        </w:rPr>
        <w:lastRenderedPageBreak/>
        <w:t>II. PRZEDMIOT I CEL KONSULTACJI</w:t>
      </w:r>
      <w:bookmarkEnd w:id="45"/>
      <w:bookmarkEnd w:id="46"/>
      <w:bookmarkEnd w:id="47"/>
      <w:r w:rsidRPr="00FC3240">
        <w:rPr>
          <w:color w:val="auto"/>
        </w:rPr>
        <w:t xml:space="preserve"> </w:t>
      </w:r>
    </w:p>
    <w:p w14:paraId="23D34274" w14:textId="509CB493" w:rsidR="002A1D7B" w:rsidRPr="00FC3240" w:rsidRDefault="002A1D7B" w:rsidP="00E97F8F">
      <w:pPr>
        <w:jc w:val="both"/>
        <w:rPr>
          <w:color w:val="auto"/>
        </w:rPr>
      </w:pPr>
      <w:r w:rsidRPr="00FC3240">
        <w:rPr>
          <w:color w:val="auto"/>
        </w:rPr>
        <w:t>Przedmiotem konsultacji</w:t>
      </w:r>
      <w:r w:rsidR="006F7F3E">
        <w:rPr>
          <w:color w:val="auto"/>
        </w:rPr>
        <w:t>, zgodnie ze wskazaniami Ministerstwa Kultury i Dziedzictwa Narodowego,</w:t>
      </w:r>
      <w:r w:rsidRPr="00FC3240">
        <w:rPr>
          <w:color w:val="auto"/>
        </w:rPr>
        <w:t xml:space="preserve"> był</w:t>
      </w:r>
      <w:r w:rsidR="006F7F3E">
        <w:rPr>
          <w:color w:val="auto"/>
        </w:rPr>
        <w:t>y plany Muzeum Narodowego w Krakowie związane z hotelem czyli</w:t>
      </w:r>
      <w:r w:rsidRPr="00FC3240">
        <w:rPr>
          <w:color w:val="auto"/>
        </w:rPr>
        <w:t xml:space="preserve"> projekt: „Przebudowa dawnego hotelu Cracovia do funkcji instytucji kultury: Muzeum Designu i Architektury oraz Modelowego Centrum Wspierania Przemysłów Kreatywnych”. </w:t>
      </w:r>
    </w:p>
    <w:p w14:paraId="024525A8" w14:textId="498949A3" w:rsidR="002A1D7B" w:rsidRPr="00FC3240" w:rsidRDefault="002A1D7B" w:rsidP="00E97F8F">
      <w:pPr>
        <w:jc w:val="both"/>
        <w:rPr>
          <w:color w:val="auto"/>
        </w:rPr>
      </w:pPr>
      <w:r w:rsidRPr="00FC3240">
        <w:rPr>
          <w:color w:val="auto"/>
        </w:rPr>
        <w:t xml:space="preserve">Celem przeprowadzonych konsultacji społecznych było zebranie uwag i opinii do zaproponowanych rozwiązań architektonicznych, programu działalności i </w:t>
      </w:r>
      <w:r w:rsidR="000E1A58" w:rsidRPr="00FC3240">
        <w:rPr>
          <w:color w:val="auto"/>
        </w:rPr>
        <w:t>wartości społecznej inwestycji.</w:t>
      </w:r>
    </w:p>
    <w:p w14:paraId="31C25A6D" w14:textId="77777777" w:rsidR="002A1D7B" w:rsidRPr="00FC3240" w:rsidRDefault="002A1D7B" w:rsidP="00E97F8F">
      <w:pPr>
        <w:pStyle w:val="Nagwek4"/>
        <w:jc w:val="both"/>
        <w:rPr>
          <w:color w:val="auto"/>
        </w:rPr>
      </w:pPr>
      <w:bookmarkStart w:id="48" w:name="_Toc190861075"/>
      <w:r w:rsidRPr="00FC3240">
        <w:rPr>
          <w:color w:val="auto"/>
        </w:rPr>
        <w:t>SKRÓCONY OPIS INWESTYCJI</w:t>
      </w:r>
      <w:bookmarkEnd w:id="48"/>
    </w:p>
    <w:p w14:paraId="0813CA84" w14:textId="77923BC3" w:rsidR="002A1D7B" w:rsidRPr="00FC3240" w:rsidRDefault="002A1D7B" w:rsidP="00E97F8F">
      <w:pPr>
        <w:jc w:val="both"/>
        <w:rPr>
          <w:color w:val="auto"/>
        </w:rPr>
      </w:pPr>
      <w:r w:rsidRPr="00FC3240">
        <w:rPr>
          <w:color w:val="auto"/>
        </w:rPr>
        <w:t>Nowy oddział Muzeum Narodowego w Krakowie w dawnym hotelu „Cracovia” służyć ma prezentacji designu i architektury XX i XXI wieku oraz stanowić modelowe centrum wspierania przemysłów kreatywnych, związanych z tymi dziedzinami twórczości. Ideą nadrzędną planowanej d</w:t>
      </w:r>
      <w:r w:rsidR="000E1A58" w:rsidRPr="00FC3240">
        <w:rPr>
          <w:color w:val="auto"/>
        </w:rPr>
        <w:t>ziałalności będzie połączenie i </w:t>
      </w:r>
      <w:r w:rsidRPr="00FC3240">
        <w:rPr>
          <w:color w:val="auto"/>
        </w:rPr>
        <w:t xml:space="preserve">synergia typowych funkcji muzealnych z nowoczesną infrastrukturą dedykowaną wsparciu przemysłów kreatywnych, ze szczególnym uwzględnieniem designu i architektury. </w:t>
      </w:r>
    </w:p>
    <w:p w14:paraId="7A4CD5EF" w14:textId="77777777" w:rsidR="002A1D7B" w:rsidRPr="00FC3240" w:rsidRDefault="002A1D7B" w:rsidP="00E97F8F">
      <w:pPr>
        <w:jc w:val="both"/>
        <w:rPr>
          <w:color w:val="auto"/>
        </w:rPr>
      </w:pPr>
      <w:r w:rsidRPr="00FC3240">
        <w:rPr>
          <w:color w:val="auto"/>
        </w:rPr>
        <w:t>Podstawą działalności oddziału będą dwie wystawy stałe – poświęcone polskiemu designowi oraz polskiej architekturze XX i XXI wieku. Ponadto odbywać się tu będą wystawy czasowe poświęcone wybranym zagadnieniom z historii designu i architektury w XX i XXI wieku, zarówno w Polsce jak i zagranicą, ze szczególnym uwzględnieniem krajów Europy Środkowo-Wschodniej.</w:t>
      </w:r>
    </w:p>
    <w:p w14:paraId="70B82390" w14:textId="77777777" w:rsidR="002A1D7B" w:rsidRPr="00FC3240" w:rsidRDefault="002A1D7B" w:rsidP="00E97F8F">
      <w:pPr>
        <w:jc w:val="both"/>
        <w:rPr>
          <w:color w:val="auto"/>
        </w:rPr>
      </w:pPr>
      <w:r w:rsidRPr="00FC3240">
        <w:rPr>
          <w:color w:val="auto"/>
        </w:rPr>
        <w:t xml:space="preserve">Nowy oddział prowadzić będzie działalność kolekcjonerską, tworzyć bibliotekę i archiwum. Funkcjonowanie oddziału łączyć będzie działalność opartą o kolekcję z rozbudowaną działalnością edukacyjną, popularyzatorską, badawczą i promocyjną. </w:t>
      </w:r>
    </w:p>
    <w:p w14:paraId="63394153" w14:textId="77777777" w:rsidR="002A1D7B" w:rsidRPr="00FC3240" w:rsidRDefault="002A1D7B" w:rsidP="00E97F8F">
      <w:pPr>
        <w:jc w:val="both"/>
        <w:rPr>
          <w:color w:val="auto"/>
        </w:rPr>
      </w:pPr>
      <w:r w:rsidRPr="00FC3240">
        <w:rPr>
          <w:color w:val="auto"/>
        </w:rPr>
        <w:t xml:space="preserve">Istotą funkcjonowania oddziału będzie współpraca z przedstawicielami sektora nauki i przedsiębiorcami. Muzeum prowadzić będzie dodatkowe programy ułatwiające współpracę i wymianę doświadczeń między projektantami i architektami a przedstawicielami przemysłu i inwestorami.  </w:t>
      </w:r>
    </w:p>
    <w:p w14:paraId="268BEA4A" w14:textId="77777777" w:rsidR="002A1D7B" w:rsidRPr="00FC3240" w:rsidRDefault="002A1D7B" w:rsidP="00E97F8F">
      <w:pPr>
        <w:jc w:val="both"/>
        <w:rPr>
          <w:color w:val="auto"/>
        </w:rPr>
      </w:pPr>
      <w:r w:rsidRPr="00FC3240">
        <w:rPr>
          <w:color w:val="auto"/>
        </w:rPr>
        <w:t xml:space="preserve">W muzeum funkcjonować będą udostępniane także podmiotom zewnętrznym sale konferencyjne, sale warsztatowe i seminaryjne, studio filmowe, sala audiowizualna. W gmachu znajdzie się część wynajmowana komercyjnie dla sklepów z wysokiej klasy designem, księgarnia oraz część gastronomiczna. W  Muzeum będą mogły także odbywać się specjalistyczne targi i festiwale związane z  działalnością projektantów i architektów, prezentujące dokonania najbardziej interesujących autorów oraz biur projektowych krajowych i zagranicznych. Budynek zostanie zaprojektowany tak, aby spełniać wymogi powszechnej dostępności, w tym zwłaszcza dla osób o specjalnych potrzebach oraz wymogi zielonej transformacji. Nowy oddział zrealizowany zostanie według współczesnych technologii budowlanych, uwzględniających takie kwestie jak zużycie energii i wpływ na środowisko. </w:t>
      </w:r>
    </w:p>
    <w:p w14:paraId="60A7EA41" w14:textId="2B573A28" w:rsidR="002A1D7B" w:rsidRPr="00FC3240" w:rsidRDefault="002A1D7B" w:rsidP="00E97F8F">
      <w:pPr>
        <w:jc w:val="both"/>
        <w:rPr>
          <w:color w:val="auto"/>
        </w:rPr>
      </w:pPr>
      <w:r w:rsidRPr="00FC3240">
        <w:rPr>
          <w:color w:val="auto"/>
        </w:rPr>
        <w:t xml:space="preserve">Dawny hotel, jako oddział Muzeum, zostanie przywrócony w całości mieszkańcom i wszystkim odwiedzającym go gościom, jako ogólnodostępny budynek publiczny, nie będąc już wyłączoną z życia </w:t>
      </w:r>
      <w:r w:rsidRPr="00FC3240">
        <w:rPr>
          <w:color w:val="auto"/>
        </w:rPr>
        <w:lastRenderedPageBreak/>
        <w:t>miasta enklawą. Przestrzeń wokół budynku stanie się integralnym elementem terenów zielonych w</w:t>
      </w:r>
      <w:r w:rsidR="000E1A58" w:rsidRPr="00FC3240">
        <w:rPr>
          <w:color w:val="auto"/>
        </w:rPr>
        <w:t> </w:t>
      </w:r>
      <w:r w:rsidRPr="00FC3240">
        <w:rPr>
          <w:color w:val="auto"/>
        </w:rPr>
        <w:t>zachodniej części centrum miasta, w pobliżu krakowskich Błoń i Parku Jordana, przyciągających rzesze mieszkańców i turystów.</w:t>
      </w:r>
    </w:p>
    <w:p w14:paraId="755001FA" w14:textId="2DB53AB0" w:rsidR="002A1D7B" w:rsidRPr="00FC3240" w:rsidRDefault="000E1A58" w:rsidP="00E97F8F">
      <w:pPr>
        <w:spacing w:after="0" w:line="240" w:lineRule="auto"/>
        <w:jc w:val="both"/>
        <w:rPr>
          <w:color w:val="auto"/>
        </w:rPr>
      </w:pPr>
      <w:r w:rsidRPr="00FC3240">
        <w:rPr>
          <w:color w:val="auto"/>
        </w:rPr>
        <w:br w:type="page"/>
      </w:r>
    </w:p>
    <w:p w14:paraId="3FD6F77C" w14:textId="4F32C1F2" w:rsidR="002A1D7B" w:rsidRPr="00FC3240" w:rsidRDefault="000E1A58" w:rsidP="00E97F8F">
      <w:pPr>
        <w:pStyle w:val="Nagwek2"/>
        <w:jc w:val="both"/>
        <w:rPr>
          <w:color w:val="auto"/>
        </w:rPr>
      </w:pPr>
      <w:bookmarkStart w:id="49" w:name="_Toc190178110"/>
      <w:bookmarkStart w:id="50" w:name="_Toc190178301"/>
      <w:bookmarkStart w:id="51" w:name="_Toc190861076"/>
      <w:r w:rsidRPr="00FC3240">
        <w:rPr>
          <w:color w:val="auto"/>
        </w:rPr>
        <w:lastRenderedPageBreak/>
        <w:t xml:space="preserve">III. </w:t>
      </w:r>
      <w:r w:rsidR="002A1D7B" w:rsidRPr="00FC3240">
        <w:rPr>
          <w:color w:val="auto"/>
        </w:rPr>
        <w:t>HARMONOGRAM I PRZEBIEG KONSULTACJI</w:t>
      </w:r>
      <w:bookmarkEnd w:id="49"/>
      <w:bookmarkEnd w:id="50"/>
      <w:bookmarkEnd w:id="51"/>
      <w:r w:rsidR="002A1D7B" w:rsidRPr="00FC3240">
        <w:rPr>
          <w:color w:val="auto"/>
        </w:rPr>
        <w:t xml:space="preserve"> </w:t>
      </w:r>
    </w:p>
    <w:p w14:paraId="34E11A4D" w14:textId="77777777" w:rsidR="002A1D7B" w:rsidRPr="00FC3240" w:rsidRDefault="002A1D7B" w:rsidP="00E97F8F">
      <w:pPr>
        <w:jc w:val="both"/>
        <w:rPr>
          <w:color w:val="auto"/>
        </w:rPr>
      </w:pPr>
      <w:r w:rsidRPr="00FC3240">
        <w:rPr>
          <w:color w:val="auto"/>
        </w:rPr>
        <w:t xml:space="preserve">Konsultacje przeprowadzone były w okresie od 25 listopada do 20 grudnia 2024 r. Konsultacje społeczne przebiegały według następującego harmonogramu: </w:t>
      </w:r>
    </w:p>
    <w:p w14:paraId="3ABAD60A" w14:textId="028F0B00" w:rsidR="002A1D7B" w:rsidRPr="00FC3240" w:rsidRDefault="002A1D7B" w:rsidP="005D040D">
      <w:pPr>
        <w:pStyle w:val="Akapitzlist"/>
        <w:numPr>
          <w:ilvl w:val="0"/>
          <w:numId w:val="3"/>
        </w:numPr>
        <w:jc w:val="both"/>
        <w:rPr>
          <w:color w:val="auto"/>
        </w:rPr>
      </w:pPr>
      <w:r w:rsidRPr="00FC3240">
        <w:rPr>
          <w:color w:val="auto"/>
        </w:rPr>
        <w:t xml:space="preserve">15 listopada 2024 r. – zamieszczono informację </w:t>
      </w:r>
      <w:r w:rsidR="003E435B">
        <w:rPr>
          <w:color w:val="auto"/>
        </w:rPr>
        <w:t xml:space="preserve">publiczną </w:t>
      </w:r>
      <w:r w:rsidRPr="00FC3240">
        <w:rPr>
          <w:color w:val="auto"/>
        </w:rPr>
        <w:t>o planowanych konsultacjach społecznych,</w:t>
      </w:r>
    </w:p>
    <w:p w14:paraId="2CB1FDD9" w14:textId="77777777" w:rsidR="002A1D7B" w:rsidRPr="00FC3240" w:rsidRDefault="002A1D7B" w:rsidP="005D040D">
      <w:pPr>
        <w:pStyle w:val="Akapitzlist"/>
        <w:numPr>
          <w:ilvl w:val="0"/>
          <w:numId w:val="3"/>
        </w:numPr>
        <w:jc w:val="both"/>
        <w:rPr>
          <w:color w:val="auto"/>
        </w:rPr>
      </w:pPr>
      <w:r w:rsidRPr="00FC3240">
        <w:rPr>
          <w:color w:val="auto"/>
        </w:rPr>
        <w:t xml:space="preserve">25 listopada 2024 r. – rozpoczęcie konsultacji społecznych wraz z uruchomieniem ankiety konsultacyjnej on-line i w wersji papierowej, </w:t>
      </w:r>
    </w:p>
    <w:p w14:paraId="157B7C14" w14:textId="4D66F285" w:rsidR="000E1A58" w:rsidRPr="00FC3240" w:rsidRDefault="002A1D7B" w:rsidP="005D040D">
      <w:pPr>
        <w:pStyle w:val="Akapitzlist"/>
        <w:numPr>
          <w:ilvl w:val="0"/>
          <w:numId w:val="3"/>
        </w:numPr>
        <w:jc w:val="both"/>
        <w:rPr>
          <w:color w:val="auto"/>
        </w:rPr>
      </w:pPr>
      <w:r w:rsidRPr="00FC3240">
        <w:rPr>
          <w:color w:val="auto"/>
        </w:rPr>
        <w:t xml:space="preserve">20 grudnia 2024 r. – zakończenie konsultacji społecznych. </w:t>
      </w:r>
    </w:p>
    <w:p w14:paraId="74C6139D" w14:textId="77777777" w:rsidR="002A1D7B" w:rsidRPr="00FC3240" w:rsidRDefault="002A1D7B" w:rsidP="00E97F8F">
      <w:pPr>
        <w:jc w:val="both"/>
        <w:rPr>
          <w:color w:val="auto"/>
        </w:rPr>
      </w:pPr>
      <w:r w:rsidRPr="00FC3240">
        <w:rPr>
          <w:color w:val="auto"/>
        </w:rPr>
        <w:t xml:space="preserve">W konsultacjach społecznych można było uczestniczyć poprzez: </w:t>
      </w:r>
    </w:p>
    <w:p w14:paraId="6DEB6F6F" w14:textId="77777777" w:rsidR="002A1D7B" w:rsidRPr="00FC3240" w:rsidRDefault="002A1D7B" w:rsidP="005D040D">
      <w:pPr>
        <w:pStyle w:val="Akapitzlist"/>
        <w:numPr>
          <w:ilvl w:val="0"/>
          <w:numId w:val="4"/>
        </w:numPr>
        <w:jc w:val="both"/>
        <w:rPr>
          <w:color w:val="auto"/>
        </w:rPr>
      </w:pPr>
      <w:r w:rsidRPr="00FC3240">
        <w:rPr>
          <w:color w:val="auto"/>
        </w:rPr>
        <w:t xml:space="preserve">Możliwość wypełnienia ankiety w formie papierowej lub elektronicznej w okresie od 25 listopada 2024 r. do 20 grudnia 2024 r. </w:t>
      </w:r>
    </w:p>
    <w:p w14:paraId="48FDA1F7" w14:textId="2E980C80" w:rsidR="002A1D7B" w:rsidRPr="00FC3240" w:rsidRDefault="002A1D7B" w:rsidP="00E97F8F">
      <w:pPr>
        <w:pStyle w:val="Akapitzlist"/>
        <w:jc w:val="both"/>
        <w:rPr>
          <w:color w:val="auto"/>
        </w:rPr>
      </w:pPr>
      <w:r w:rsidRPr="00FC3240">
        <w:rPr>
          <w:color w:val="auto"/>
        </w:rPr>
        <w:t xml:space="preserve">Ankieta w tym okresie była dostępna także w wersji papierowej w Gmachu Głównym Muzeum Narodowego w Krakowie, al. 3 Maja 1 (parter, hall główny) a także w wersji pdf, którą można było wypełnić i dostarczyć pod wyżej wskazany adres lub w formie skanu/zdjęcia drogą elektroniczną przesłać na adres: </w:t>
      </w:r>
      <w:hyperlink r:id="rId10" w:history="1">
        <w:r w:rsidR="000E1A58" w:rsidRPr="00FC3240">
          <w:rPr>
            <w:rStyle w:val="Hipercze"/>
            <w:shd w:val="clear" w:color="auto" w:fill="auto"/>
          </w:rPr>
          <w:t>dialoguj@um.krakow.pl</w:t>
        </w:r>
      </w:hyperlink>
      <w:r w:rsidR="000E1A58" w:rsidRPr="00FC3240">
        <w:rPr>
          <w:color w:val="auto"/>
        </w:rPr>
        <w:t xml:space="preserve"> </w:t>
      </w:r>
    </w:p>
    <w:p w14:paraId="453B57DF" w14:textId="77777777" w:rsidR="002A1D7B" w:rsidRPr="00FC3240" w:rsidRDefault="002A1D7B" w:rsidP="005D040D">
      <w:pPr>
        <w:pStyle w:val="Akapitzlist"/>
        <w:numPr>
          <w:ilvl w:val="0"/>
          <w:numId w:val="4"/>
        </w:numPr>
        <w:jc w:val="both"/>
        <w:rPr>
          <w:color w:val="auto"/>
        </w:rPr>
      </w:pPr>
      <w:r w:rsidRPr="00FC3240">
        <w:rPr>
          <w:color w:val="auto"/>
        </w:rPr>
        <w:t>Spotkania konsultacyjne:</w:t>
      </w:r>
    </w:p>
    <w:p w14:paraId="10A6E95F" w14:textId="77777777" w:rsidR="002A1D7B" w:rsidRPr="00FC3240" w:rsidRDefault="002A1D7B" w:rsidP="00E97F8F">
      <w:pPr>
        <w:pStyle w:val="Akapitzlist"/>
        <w:jc w:val="both"/>
        <w:rPr>
          <w:color w:val="auto"/>
        </w:rPr>
      </w:pPr>
      <w:r w:rsidRPr="00FC3240">
        <w:rPr>
          <w:color w:val="auto"/>
        </w:rPr>
        <w:t>2 grudnia 2024 r., godz. 17:30, Gmach Główny MNK,  al. 3 Maja 1</w:t>
      </w:r>
    </w:p>
    <w:p w14:paraId="6E538F71" w14:textId="77777777" w:rsidR="002A1D7B" w:rsidRPr="00FC3240" w:rsidRDefault="002A1D7B" w:rsidP="00E97F8F">
      <w:pPr>
        <w:pStyle w:val="Akapitzlist"/>
        <w:jc w:val="both"/>
        <w:rPr>
          <w:color w:val="auto"/>
        </w:rPr>
      </w:pPr>
      <w:r w:rsidRPr="00FC3240">
        <w:rPr>
          <w:color w:val="auto"/>
        </w:rPr>
        <w:t>9 grudnia 2024 r., godz. 17:30, Gmach Główny MNK, al. 3 Maja 1</w:t>
      </w:r>
    </w:p>
    <w:p w14:paraId="63DBB49C" w14:textId="710BA758" w:rsidR="002A1D7B" w:rsidRPr="00FC3240" w:rsidRDefault="002A1D7B" w:rsidP="00E97F8F">
      <w:pPr>
        <w:pStyle w:val="Akapitzlist"/>
        <w:jc w:val="both"/>
        <w:rPr>
          <w:color w:val="auto"/>
        </w:rPr>
      </w:pPr>
      <w:r w:rsidRPr="00FC3240">
        <w:rPr>
          <w:color w:val="auto"/>
        </w:rPr>
        <w:t>16 grudnia 2024 r., godz. 17:30, Gmach Główny MNK, al. 3 Maja 1</w:t>
      </w:r>
    </w:p>
    <w:p w14:paraId="3F247AF1" w14:textId="023CA2E5" w:rsidR="002A1D7B" w:rsidRPr="00FC3240" w:rsidRDefault="002A1D7B" w:rsidP="005D040D">
      <w:pPr>
        <w:pStyle w:val="Akapitzlist"/>
        <w:numPr>
          <w:ilvl w:val="0"/>
          <w:numId w:val="4"/>
        </w:numPr>
        <w:jc w:val="both"/>
        <w:rPr>
          <w:color w:val="auto"/>
        </w:rPr>
      </w:pPr>
      <w:r w:rsidRPr="00FC3240">
        <w:rPr>
          <w:color w:val="auto"/>
        </w:rPr>
        <w:t>Dyżur telefoniczny eksperta Muzeum Narodowego w Krakowie w dniu 2 grudnia w godzinach 14:00 -16:00, pod numerem telefonu: +48 124335620</w:t>
      </w:r>
    </w:p>
    <w:p w14:paraId="758D5839" w14:textId="328B341E" w:rsidR="002A1D7B" w:rsidRPr="00FC3240" w:rsidRDefault="002A1D7B" w:rsidP="00E97F8F">
      <w:pPr>
        <w:jc w:val="both"/>
        <w:rPr>
          <w:color w:val="auto"/>
        </w:rPr>
      </w:pPr>
      <w:r w:rsidRPr="00FC3240">
        <w:rPr>
          <w:color w:val="auto"/>
        </w:rPr>
        <w:t xml:space="preserve">Materiały merytoryczne dotyczące przedmiotu konsultacji były dostępne na stronie internetowej: </w:t>
      </w:r>
      <w:hyperlink r:id="rId11" w:history="1">
        <w:r w:rsidR="000E1A58" w:rsidRPr="00FC3240">
          <w:rPr>
            <w:rStyle w:val="Hipercze"/>
            <w:shd w:val="clear" w:color="auto" w:fill="auto"/>
          </w:rPr>
          <w:t>www.obywatelski.krakow.pl</w:t>
        </w:r>
      </w:hyperlink>
      <w:r w:rsidRPr="00FC3240">
        <w:rPr>
          <w:color w:val="auto"/>
        </w:rPr>
        <w:t xml:space="preserve">, </w:t>
      </w:r>
      <w:hyperlink r:id="rId12" w:history="1">
        <w:r w:rsidR="000E1A58" w:rsidRPr="00FC3240">
          <w:rPr>
            <w:rStyle w:val="Hipercze"/>
            <w:shd w:val="clear" w:color="auto" w:fill="auto"/>
          </w:rPr>
          <w:t>www.mnk.pl</w:t>
        </w:r>
      </w:hyperlink>
      <w:r w:rsidR="000E1A58" w:rsidRPr="00FC3240">
        <w:rPr>
          <w:color w:val="auto"/>
        </w:rPr>
        <w:t xml:space="preserve"> </w:t>
      </w:r>
      <w:r w:rsidRPr="00FC3240">
        <w:rPr>
          <w:color w:val="auto"/>
        </w:rPr>
        <w:t xml:space="preserve">oraz w Biuletynie Informacji Publicznej </w:t>
      </w:r>
      <w:hyperlink r:id="rId13" w:history="1">
        <w:r w:rsidR="000E1A58" w:rsidRPr="00FC3240">
          <w:rPr>
            <w:rStyle w:val="Hipercze"/>
            <w:shd w:val="clear" w:color="auto" w:fill="auto"/>
          </w:rPr>
          <w:t>www.bip.krakow.pl</w:t>
        </w:r>
      </w:hyperlink>
      <w:r w:rsidR="000E1A58" w:rsidRPr="00FC3240">
        <w:rPr>
          <w:color w:val="auto"/>
        </w:rPr>
        <w:t xml:space="preserve">. </w:t>
      </w:r>
      <w:r w:rsidRPr="00FC3240">
        <w:rPr>
          <w:color w:val="auto"/>
        </w:rPr>
        <w:t xml:space="preserve"> </w:t>
      </w:r>
    </w:p>
    <w:p w14:paraId="4A7E7965" w14:textId="77777777" w:rsidR="002A1D7B" w:rsidRPr="00FC3240" w:rsidRDefault="002A1D7B" w:rsidP="00E97F8F">
      <w:pPr>
        <w:jc w:val="both"/>
        <w:rPr>
          <w:color w:val="auto"/>
        </w:rPr>
      </w:pPr>
      <w:r w:rsidRPr="00FC3240">
        <w:rPr>
          <w:color w:val="auto"/>
        </w:rPr>
        <w:t>Pliki z możliwością pobrania:</w:t>
      </w:r>
    </w:p>
    <w:p w14:paraId="7103E6BD" w14:textId="77777777" w:rsidR="002A1D7B" w:rsidRPr="00FC3240" w:rsidRDefault="002A1D7B" w:rsidP="005D040D">
      <w:pPr>
        <w:pStyle w:val="Akapitzlist"/>
        <w:numPr>
          <w:ilvl w:val="0"/>
          <w:numId w:val="5"/>
        </w:numPr>
        <w:jc w:val="both"/>
        <w:rPr>
          <w:color w:val="auto"/>
        </w:rPr>
      </w:pPr>
      <w:r w:rsidRPr="00FC3240">
        <w:rPr>
          <w:color w:val="auto"/>
        </w:rPr>
        <w:t xml:space="preserve">Ankieta w formacie pdf i </w:t>
      </w:r>
      <w:proofErr w:type="spellStart"/>
      <w:r w:rsidRPr="00FC3240">
        <w:rPr>
          <w:color w:val="auto"/>
        </w:rPr>
        <w:t>doc</w:t>
      </w:r>
      <w:proofErr w:type="spellEnd"/>
    </w:p>
    <w:p w14:paraId="3DB7D2B4" w14:textId="77777777" w:rsidR="002A1D7B" w:rsidRPr="00FC3240" w:rsidRDefault="002A1D7B" w:rsidP="005D040D">
      <w:pPr>
        <w:pStyle w:val="Akapitzlist"/>
        <w:numPr>
          <w:ilvl w:val="0"/>
          <w:numId w:val="5"/>
        </w:numPr>
        <w:jc w:val="both"/>
        <w:rPr>
          <w:color w:val="auto"/>
        </w:rPr>
      </w:pPr>
      <w:r w:rsidRPr="00FC3240">
        <w:rPr>
          <w:color w:val="auto"/>
        </w:rPr>
        <w:t>Skrócony opis inwestycji „Przebudowa dawnego hotelu „Cracovia” do funkcji instytucji kultury: Muzeum Designu i Architektury oraz Modelowego Centrum Wspierania Przemysłów Kreatywnych”</w:t>
      </w:r>
    </w:p>
    <w:p w14:paraId="501B088C" w14:textId="77777777" w:rsidR="002A1D7B" w:rsidRPr="00FC3240" w:rsidRDefault="002A1D7B" w:rsidP="005D040D">
      <w:pPr>
        <w:pStyle w:val="Akapitzlist"/>
        <w:numPr>
          <w:ilvl w:val="0"/>
          <w:numId w:val="5"/>
        </w:numPr>
        <w:jc w:val="both"/>
        <w:rPr>
          <w:color w:val="auto"/>
        </w:rPr>
      </w:pPr>
      <w:r w:rsidRPr="00FC3240">
        <w:rPr>
          <w:color w:val="auto"/>
        </w:rPr>
        <w:t>Pełny opis ww. inwestycji</w:t>
      </w:r>
    </w:p>
    <w:p w14:paraId="169E1E0A" w14:textId="17B0C2D6" w:rsidR="000E1A58" w:rsidRPr="00631B5D" w:rsidRDefault="002A1D7B" w:rsidP="00631B5D">
      <w:pPr>
        <w:pStyle w:val="Akapitzlist"/>
        <w:numPr>
          <w:ilvl w:val="0"/>
          <w:numId w:val="5"/>
        </w:numPr>
        <w:jc w:val="both"/>
        <w:rPr>
          <w:color w:val="auto"/>
        </w:rPr>
      </w:pPr>
      <w:r w:rsidRPr="00FC3240">
        <w:rPr>
          <w:color w:val="auto"/>
        </w:rPr>
        <w:t xml:space="preserve">Plansze: Koncepcja architektoniczna „Przebudowy dawnego hotelu „Cracovia” do funkcji instytucji kultury: Muzeum Designu i Architektury oraz Modelowego Centrum Wspierania Przemysłów Kreatywnych”.  Zwycięski projekt </w:t>
      </w:r>
      <w:r w:rsidR="003E435B">
        <w:rPr>
          <w:color w:val="auto"/>
        </w:rPr>
        <w:t xml:space="preserve">w konkursie na </w:t>
      </w:r>
      <w:r w:rsidR="003E435B" w:rsidRPr="00FC3240">
        <w:rPr>
          <w:color w:val="auto"/>
        </w:rPr>
        <w:t xml:space="preserve">koncepcję architektoniczną </w:t>
      </w:r>
      <w:r w:rsidR="003E435B">
        <w:rPr>
          <w:color w:val="auto"/>
        </w:rPr>
        <w:t xml:space="preserve">przebudowy hotelu autorstwa </w:t>
      </w:r>
      <w:r w:rsidRPr="00FC3240">
        <w:rPr>
          <w:color w:val="auto"/>
        </w:rPr>
        <w:t xml:space="preserve">Biuro Projektów Lewicki </w:t>
      </w:r>
      <w:proofErr w:type="spellStart"/>
      <w:r w:rsidRPr="00FC3240">
        <w:rPr>
          <w:color w:val="auto"/>
        </w:rPr>
        <w:t>Łatak</w:t>
      </w:r>
      <w:proofErr w:type="spellEnd"/>
      <w:r w:rsidRPr="00FC3240">
        <w:rPr>
          <w:color w:val="auto"/>
        </w:rPr>
        <w:t xml:space="preserve"> Sp. z o. o., Spółka Komandytowa</w:t>
      </w:r>
      <w:r w:rsidR="000E1A58" w:rsidRPr="00631B5D">
        <w:rPr>
          <w:color w:val="auto"/>
        </w:rPr>
        <w:br w:type="page"/>
      </w:r>
    </w:p>
    <w:p w14:paraId="16B1B707" w14:textId="5A5A6FB2" w:rsidR="002A1D7B" w:rsidRPr="00FC3240" w:rsidRDefault="000E1A58" w:rsidP="00E97F8F">
      <w:pPr>
        <w:pStyle w:val="Nagwek2"/>
        <w:jc w:val="both"/>
        <w:rPr>
          <w:color w:val="auto"/>
        </w:rPr>
      </w:pPr>
      <w:bookmarkStart w:id="52" w:name="_Toc190178111"/>
      <w:bookmarkStart w:id="53" w:name="_Toc190178302"/>
      <w:bookmarkStart w:id="54" w:name="_Toc190861077"/>
      <w:r w:rsidRPr="00FC3240">
        <w:rPr>
          <w:color w:val="auto"/>
        </w:rPr>
        <w:lastRenderedPageBreak/>
        <w:t xml:space="preserve">IV. </w:t>
      </w:r>
      <w:r w:rsidR="002A1D7B" w:rsidRPr="00FC3240">
        <w:rPr>
          <w:color w:val="auto"/>
        </w:rPr>
        <w:t>AKCJA INFORMACYJNA</w:t>
      </w:r>
      <w:bookmarkEnd w:id="52"/>
      <w:bookmarkEnd w:id="53"/>
      <w:bookmarkEnd w:id="54"/>
      <w:r w:rsidR="002A1D7B" w:rsidRPr="00FC3240">
        <w:rPr>
          <w:color w:val="auto"/>
        </w:rPr>
        <w:t xml:space="preserve"> </w:t>
      </w:r>
    </w:p>
    <w:p w14:paraId="0780A862" w14:textId="576FE0E6" w:rsidR="002A1D7B" w:rsidRPr="00FC3240" w:rsidRDefault="002A1D7B" w:rsidP="00E97F8F">
      <w:pPr>
        <w:jc w:val="both"/>
        <w:rPr>
          <w:color w:val="auto"/>
        </w:rPr>
      </w:pPr>
      <w:r w:rsidRPr="00FC3240">
        <w:rPr>
          <w:color w:val="auto"/>
        </w:rPr>
        <w:t xml:space="preserve">Ogłoszenie dot. procesu konsultacyjnego zostało zamieszczone: </w:t>
      </w:r>
    </w:p>
    <w:p w14:paraId="6DC85977" w14:textId="77777777" w:rsidR="002A1D7B" w:rsidRPr="00FC3240" w:rsidRDefault="002A1D7B" w:rsidP="005D040D">
      <w:pPr>
        <w:pStyle w:val="Akapitzlist"/>
        <w:numPr>
          <w:ilvl w:val="0"/>
          <w:numId w:val="6"/>
        </w:numPr>
        <w:jc w:val="both"/>
        <w:rPr>
          <w:color w:val="auto"/>
        </w:rPr>
      </w:pPr>
      <w:r w:rsidRPr="00FC3240">
        <w:rPr>
          <w:color w:val="auto"/>
        </w:rPr>
        <w:t xml:space="preserve">w Biuletynie Informacji Publicznej Miasta Krakowa, </w:t>
      </w:r>
    </w:p>
    <w:p w14:paraId="3A1D2E54" w14:textId="77777777" w:rsidR="002A1D7B" w:rsidRPr="00FC3240" w:rsidRDefault="002A1D7B" w:rsidP="005D040D">
      <w:pPr>
        <w:pStyle w:val="Akapitzlist"/>
        <w:numPr>
          <w:ilvl w:val="0"/>
          <w:numId w:val="6"/>
        </w:numPr>
        <w:jc w:val="both"/>
        <w:rPr>
          <w:color w:val="auto"/>
        </w:rPr>
      </w:pPr>
      <w:r w:rsidRPr="00FC3240">
        <w:rPr>
          <w:color w:val="auto"/>
        </w:rPr>
        <w:t>w Biuletynie Informacji Publicznej Muzeum Narodowego w Krakowie,</w:t>
      </w:r>
    </w:p>
    <w:p w14:paraId="0C872F59" w14:textId="6B9AEFFC" w:rsidR="002A1D7B" w:rsidRPr="00FC3240" w:rsidRDefault="002A1D7B" w:rsidP="005D040D">
      <w:pPr>
        <w:pStyle w:val="Akapitzlist"/>
        <w:numPr>
          <w:ilvl w:val="0"/>
          <w:numId w:val="6"/>
        </w:numPr>
        <w:jc w:val="both"/>
        <w:rPr>
          <w:color w:val="auto"/>
        </w:rPr>
      </w:pPr>
      <w:r w:rsidRPr="00FC3240">
        <w:rPr>
          <w:color w:val="auto"/>
        </w:rPr>
        <w:t xml:space="preserve">na Miejskiej Platformie Internetowej „Magiczny Kraków” </w:t>
      </w:r>
      <w:hyperlink r:id="rId14" w:history="1">
        <w:r w:rsidR="000E1A58" w:rsidRPr="00FC3240">
          <w:rPr>
            <w:rStyle w:val="Hipercze"/>
            <w:shd w:val="clear" w:color="auto" w:fill="auto"/>
          </w:rPr>
          <w:t>https://www.krakow.pl/</w:t>
        </w:r>
      </w:hyperlink>
      <w:r w:rsidRPr="00FC3240">
        <w:rPr>
          <w:color w:val="auto"/>
        </w:rPr>
        <w:t>,</w:t>
      </w:r>
    </w:p>
    <w:p w14:paraId="39303336" w14:textId="149C8BD6" w:rsidR="002A1D7B" w:rsidRPr="00FC3240" w:rsidRDefault="002A1D7B" w:rsidP="005D040D">
      <w:pPr>
        <w:pStyle w:val="Akapitzlist"/>
        <w:numPr>
          <w:ilvl w:val="0"/>
          <w:numId w:val="6"/>
        </w:numPr>
        <w:jc w:val="both"/>
        <w:rPr>
          <w:color w:val="auto"/>
        </w:rPr>
      </w:pPr>
      <w:r w:rsidRPr="00FC3240">
        <w:rPr>
          <w:color w:val="auto"/>
        </w:rPr>
        <w:t xml:space="preserve">na stronie internetowej Obywatelski Kraków  </w:t>
      </w:r>
      <w:hyperlink r:id="rId15" w:history="1">
        <w:r w:rsidR="000E1A58" w:rsidRPr="00FC3240">
          <w:rPr>
            <w:rStyle w:val="Hipercze"/>
            <w:shd w:val="clear" w:color="auto" w:fill="auto"/>
          </w:rPr>
          <w:t>https://obywatelski.krakow.pl/</w:t>
        </w:r>
      </w:hyperlink>
      <w:r w:rsidR="000E1A58" w:rsidRPr="00FC3240">
        <w:rPr>
          <w:color w:val="auto"/>
        </w:rPr>
        <w:t xml:space="preserve"> </w:t>
      </w:r>
      <w:r w:rsidRPr="00FC3240">
        <w:rPr>
          <w:color w:val="auto"/>
        </w:rPr>
        <w:t>,</w:t>
      </w:r>
    </w:p>
    <w:p w14:paraId="09297C35" w14:textId="55EC0FF2" w:rsidR="002A1D7B" w:rsidRPr="00FC3240" w:rsidRDefault="002A1D7B" w:rsidP="005D040D">
      <w:pPr>
        <w:pStyle w:val="Akapitzlist"/>
        <w:numPr>
          <w:ilvl w:val="0"/>
          <w:numId w:val="6"/>
        </w:numPr>
        <w:jc w:val="both"/>
        <w:rPr>
          <w:color w:val="auto"/>
        </w:rPr>
      </w:pPr>
      <w:r w:rsidRPr="00FC3240">
        <w:rPr>
          <w:color w:val="auto"/>
        </w:rPr>
        <w:t xml:space="preserve">na stronie internetowej Muzeum Narodowego w Krakowie </w:t>
      </w:r>
      <w:hyperlink r:id="rId16" w:history="1">
        <w:r w:rsidR="000E1A58" w:rsidRPr="00FC3240">
          <w:rPr>
            <w:rStyle w:val="Hipercze"/>
            <w:shd w:val="clear" w:color="auto" w:fill="auto"/>
          </w:rPr>
          <w:t>https://mnk.pl/aktualnosci/ogloszenie-konsultacyjne</w:t>
        </w:r>
      </w:hyperlink>
      <w:r w:rsidRPr="00FC3240">
        <w:rPr>
          <w:color w:val="auto"/>
        </w:rPr>
        <w:t>,</w:t>
      </w:r>
    </w:p>
    <w:p w14:paraId="178EABB6" w14:textId="77777777" w:rsidR="002A1D7B" w:rsidRPr="00FC3240" w:rsidRDefault="002A1D7B" w:rsidP="005D040D">
      <w:pPr>
        <w:pStyle w:val="Akapitzlist"/>
        <w:numPr>
          <w:ilvl w:val="0"/>
          <w:numId w:val="6"/>
        </w:numPr>
        <w:jc w:val="both"/>
        <w:rPr>
          <w:color w:val="auto"/>
        </w:rPr>
      </w:pPr>
      <w:r w:rsidRPr="00FC3240">
        <w:rPr>
          <w:color w:val="auto"/>
        </w:rPr>
        <w:t>w mediach społecznościowych Miejskiego Centrum Dialogu (Facebook i Instagram),</w:t>
      </w:r>
    </w:p>
    <w:p w14:paraId="575E3045" w14:textId="138A5396" w:rsidR="002A1D7B" w:rsidRPr="00FC3240" w:rsidRDefault="002A1D7B" w:rsidP="005D040D">
      <w:pPr>
        <w:pStyle w:val="Akapitzlist"/>
        <w:numPr>
          <w:ilvl w:val="0"/>
          <w:numId w:val="6"/>
        </w:numPr>
        <w:jc w:val="both"/>
        <w:rPr>
          <w:color w:val="auto"/>
        </w:rPr>
      </w:pPr>
      <w:r w:rsidRPr="00FC3240">
        <w:rPr>
          <w:color w:val="auto"/>
        </w:rPr>
        <w:t>mediach społecznościowych Muzeum Narodowego w Krakowie (Facebook i LinkedIn).</w:t>
      </w:r>
    </w:p>
    <w:p w14:paraId="0EC122A9" w14:textId="77777777" w:rsidR="000E1A58" w:rsidRPr="00FC3240" w:rsidRDefault="000E1A58" w:rsidP="00E97F8F">
      <w:pPr>
        <w:spacing w:after="0" w:line="240" w:lineRule="auto"/>
        <w:jc w:val="both"/>
        <w:rPr>
          <w:color w:val="auto"/>
        </w:rPr>
      </w:pPr>
      <w:r w:rsidRPr="00FC3240">
        <w:rPr>
          <w:color w:val="auto"/>
        </w:rPr>
        <w:br w:type="page"/>
      </w:r>
    </w:p>
    <w:p w14:paraId="05B576A6" w14:textId="62548409" w:rsidR="002A1D7B" w:rsidRPr="00FC3240" w:rsidRDefault="000E1A58" w:rsidP="00E97F8F">
      <w:pPr>
        <w:pStyle w:val="Nagwek2"/>
        <w:jc w:val="both"/>
        <w:rPr>
          <w:color w:val="auto"/>
        </w:rPr>
      </w:pPr>
      <w:bookmarkStart w:id="55" w:name="_Toc190178112"/>
      <w:bookmarkStart w:id="56" w:name="_Toc190178303"/>
      <w:bookmarkStart w:id="57" w:name="_Toc190861078"/>
      <w:r w:rsidRPr="00FC3240">
        <w:rPr>
          <w:color w:val="auto"/>
        </w:rPr>
        <w:lastRenderedPageBreak/>
        <w:t xml:space="preserve">V. </w:t>
      </w:r>
      <w:r w:rsidR="002A1D7B" w:rsidRPr="00FC3240">
        <w:rPr>
          <w:color w:val="auto"/>
        </w:rPr>
        <w:t>UCZESTNICY KONSULTACJI</w:t>
      </w:r>
      <w:bookmarkEnd w:id="55"/>
      <w:bookmarkEnd w:id="56"/>
      <w:bookmarkEnd w:id="57"/>
      <w:r w:rsidR="002A1D7B" w:rsidRPr="00FC3240">
        <w:rPr>
          <w:color w:val="auto"/>
        </w:rPr>
        <w:t xml:space="preserve"> </w:t>
      </w:r>
    </w:p>
    <w:p w14:paraId="1D956366" w14:textId="77777777" w:rsidR="002A1D7B" w:rsidRPr="00FC3240" w:rsidRDefault="002A1D7B" w:rsidP="00E97F8F">
      <w:pPr>
        <w:jc w:val="both"/>
        <w:rPr>
          <w:color w:val="auto"/>
        </w:rPr>
      </w:pPr>
      <w:r w:rsidRPr="00FC3240">
        <w:rPr>
          <w:color w:val="auto"/>
        </w:rPr>
        <w:t xml:space="preserve">Uczestnikami konsultacji byli mieszkańcy Gminy Miejskiej Kraków. Ankietę (on linie i papierową) wypełniło 496 osób, natomiast łącznie w trzech spotkaniach konsultacyjnych wzięło udział blisko 140 osób. Mieszkańcy nie skorzystali z możliwości złożenia uwag poprzez telefoniczne dyżury eksperta. </w:t>
      </w:r>
    </w:p>
    <w:p w14:paraId="0712F02A" w14:textId="72347C50" w:rsidR="002A1D7B" w:rsidRDefault="002A1D7B" w:rsidP="00E97F8F">
      <w:pPr>
        <w:jc w:val="both"/>
        <w:rPr>
          <w:color w:val="auto"/>
        </w:rPr>
      </w:pPr>
      <w:r w:rsidRPr="00FC3240">
        <w:rPr>
          <w:color w:val="auto"/>
        </w:rPr>
        <w:t xml:space="preserve">Najczęściej wybieraną formą konsultacji społecznych była ankieta konsultacyjna, która składała się z  15 pytań (otwartych i zamkniętych) oraz metryki. Poddając analizie zebrane dane z formularza zauważamy, że 94 % osób,  które wypełniły ankietę na stałe mieszka w Krakowie. Najliczniejszą grupą, byli mieszkańcy Dzielnicy VII Zwierzyniec – 111 osób, to w tej dzielnicy mieści się dawny hotel „Cracovia”.  Kolejno mieszkańcy Dzielnicy VIII Dębniki – 47 osób oraz V </w:t>
      </w:r>
      <w:proofErr w:type="spellStart"/>
      <w:r w:rsidRPr="00FC3240">
        <w:rPr>
          <w:color w:val="auto"/>
        </w:rPr>
        <w:t>Krowodrza</w:t>
      </w:r>
      <w:proofErr w:type="spellEnd"/>
      <w:r w:rsidRPr="00FC3240">
        <w:rPr>
          <w:color w:val="auto"/>
        </w:rPr>
        <w:t xml:space="preserve"> – 46 osób. </w:t>
      </w:r>
    </w:p>
    <w:p w14:paraId="6292036B" w14:textId="11DF1B62" w:rsidR="00FC3240" w:rsidRDefault="00FC3240" w:rsidP="00E97F8F">
      <w:pPr>
        <w:jc w:val="both"/>
        <w:rPr>
          <w:color w:val="auto"/>
        </w:rPr>
      </w:pPr>
      <w:r w:rsidRPr="00FC3240">
        <w:rPr>
          <w:color w:val="auto"/>
        </w:rPr>
        <w:t>Czy mieszka Pan/Pani w Krakowie rok lub dłużej?</w:t>
      </w:r>
    </w:p>
    <w:p w14:paraId="0B2ACDC2" w14:textId="7635AABB" w:rsidR="00FC3240" w:rsidRDefault="00FC3240" w:rsidP="00E97F8F">
      <w:pPr>
        <w:jc w:val="both"/>
        <w:rPr>
          <w:color w:val="auto"/>
        </w:rPr>
      </w:pPr>
      <w:r>
        <w:rPr>
          <w:rFonts w:ascii="Lato" w:hAnsi="Lato"/>
          <w:noProof/>
          <w:color w:val="000000"/>
          <w:sz w:val="22"/>
          <w:szCs w:val="22"/>
          <w:bdr w:val="none" w:sz="0" w:space="0" w:color="auto" w:frame="1"/>
          <w:lang w:eastAsia="pl-PL"/>
        </w:rPr>
        <w:drawing>
          <wp:inline distT="0" distB="0" distL="0" distR="0" wp14:anchorId="75281E64" wp14:editId="5959B890">
            <wp:extent cx="6051550" cy="1826207"/>
            <wp:effectExtent l="0" t="0" r="6350" b="3175"/>
            <wp:docPr id="34" name="Obraz 34" descr="https://lh7-rt.googleusercontent.com/docsz/AD_4nXfBF5HdXz1dRORIVZ3L8ZJdWcS29NCODV0-q_BRWRvKiXOHzuC7HYax2DHRZPa5Dfm6jj8LX2l1FcIqOMeh9JztgbySiXF81_QsgxK4sKtDkWlqFzCrAlq_2NXyZSkFasO1ozoxluYBDhrK-7HAkWU?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lh7-rt.googleusercontent.com/docsz/AD_4nXfBF5HdXz1dRORIVZ3L8ZJdWcS29NCODV0-q_BRWRvKiXOHzuC7HYax2DHRZPa5Dfm6jj8LX2l1FcIqOMeh9JztgbySiXF81_QsgxK4sKtDkWlqFzCrAlq_2NXyZSkFasO1ozoxluYBDhrK-7HAkWU?key=xR0c_3E9ZAqdLs0nO1w4kT1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0" cy="1826207"/>
                    </a:xfrm>
                    <a:prstGeom prst="rect">
                      <a:avLst/>
                    </a:prstGeom>
                    <a:noFill/>
                    <a:ln>
                      <a:noFill/>
                    </a:ln>
                  </pic:spPr>
                </pic:pic>
              </a:graphicData>
            </a:graphic>
          </wp:inline>
        </w:drawing>
      </w:r>
    </w:p>
    <w:p w14:paraId="66E7762F" w14:textId="62A5BC04" w:rsidR="00FC3240" w:rsidRPr="00FC3240" w:rsidRDefault="00FC3240" w:rsidP="00E97F8F">
      <w:pPr>
        <w:jc w:val="both"/>
        <w:rPr>
          <w:color w:val="auto"/>
        </w:rPr>
      </w:pPr>
      <w:r>
        <w:rPr>
          <w:color w:val="auto"/>
        </w:rPr>
        <w:t>W jakiej dzielnicy Pan/Pani mieszka?</w:t>
      </w:r>
    </w:p>
    <w:p w14:paraId="464BFBB3" w14:textId="7F105AB6" w:rsidR="00FC3240" w:rsidRDefault="00FC3240" w:rsidP="00E97F8F">
      <w:pPr>
        <w:jc w:val="both"/>
        <w:rPr>
          <w:color w:val="auto"/>
        </w:rPr>
      </w:pPr>
      <w:r>
        <w:rPr>
          <w:noProof/>
          <w:color w:val="000000"/>
          <w:sz w:val="22"/>
          <w:szCs w:val="22"/>
          <w:bdr w:val="none" w:sz="0" w:space="0" w:color="auto" w:frame="1"/>
          <w:lang w:eastAsia="pl-PL"/>
        </w:rPr>
        <w:drawing>
          <wp:inline distT="0" distB="0" distL="0" distR="0" wp14:anchorId="51B81664" wp14:editId="1613D69C">
            <wp:extent cx="4202644" cy="2886075"/>
            <wp:effectExtent l="0" t="0" r="7620" b="0"/>
            <wp:docPr id="33" name="Obraz 33" descr="https://lh7-rt.googleusercontent.com/docsz/AD_4nXf3gZEB_7rqn_x9YKw53O97OtxMUfB1Hm-CgMPLEBuWd1rD1K0PLbniqISHv-K5CMeL-WIY6aJFr2CIuzFwiIpj_gCbt8Mf1NFVAr_x7PzAVSNIUNItM-YHE2gOFg5s2YUvWK-fods3xjv2kt4Amw?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lh7-rt.googleusercontent.com/docsz/AD_4nXf3gZEB_7rqn_x9YKw53O97OtxMUfB1Hm-CgMPLEBuWd1rD1K0PLbniqISHv-K5CMeL-WIY6aJFr2CIuzFwiIpj_gCbt8Mf1NFVAr_x7PzAVSNIUNItM-YHE2gOFg5s2YUvWK-fods3xjv2kt4Amw?key=xR0c_3E9ZAqdLs0nO1w4kT1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100" cy="2891196"/>
                    </a:xfrm>
                    <a:prstGeom prst="rect">
                      <a:avLst/>
                    </a:prstGeom>
                    <a:noFill/>
                    <a:ln>
                      <a:noFill/>
                    </a:ln>
                  </pic:spPr>
                </pic:pic>
              </a:graphicData>
            </a:graphic>
          </wp:inline>
        </w:drawing>
      </w:r>
    </w:p>
    <w:p w14:paraId="59988D93" w14:textId="2A27BA22" w:rsidR="002A1D7B" w:rsidRPr="00FC3240" w:rsidRDefault="002A1D7B" w:rsidP="00E97F8F">
      <w:pPr>
        <w:jc w:val="both"/>
        <w:rPr>
          <w:color w:val="auto"/>
        </w:rPr>
      </w:pPr>
      <w:r w:rsidRPr="00FC3240">
        <w:rPr>
          <w:color w:val="auto"/>
        </w:rPr>
        <w:lastRenderedPageBreak/>
        <w:t xml:space="preserve">Ankietę liczniej wypełniły kobiety – 287 osób, co stanowi 58 % otrzymanych ankiet. Mężczyźni wypełnili 200 formularzy, co stanowi 40 % łącznej liczby, natomiast 9 osób określiło płeć jako inna. </w:t>
      </w:r>
    </w:p>
    <w:p w14:paraId="2935871F" w14:textId="73B93B60" w:rsidR="002A1D7B" w:rsidRPr="00FC3240" w:rsidRDefault="00BA03F9" w:rsidP="00E97F8F">
      <w:pPr>
        <w:jc w:val="both"/>
        <w:rPr>
          <w:color w:val="auto"/>
        </w:rPr>
      </w:pPr>
      <w:r>
        <w:rPr>
          <w:noProof/>
          <w:color w:val="000000"/>
          <w:sz w:val="22"/>
          <w:szCs w:val="22"/>
          <w:bdr w:val="none" w:sz="0" w:space="0" w:color="auto" w:frame="1"/>
          <w:lang w:eastAsia="pl-PL"/>
        </w:rPr>
        <w:drawing>
          <wp:inline distT="0" distB="0" distL="0" distR="0" wp14:anchorId="551DAE0E" wp14:editId="66D18B75">
            <wp:extent cx="6051550" cy="1754903"/>
            <wp:effectExtent l="0" t="0" r="6350" b="0"/>
            <wp:docPr id="84" name="Obraz 84" descr="https://lh7-rt.googleusercontent.com/docsz/AD_4nXes5RxvItNncuNFShsgGcy_S3f9i-mHjD2KMk69p7x1a6dcjiH_5S2ai06jlMF59ZmlfwkxFmBuechqyjoO25QDc7ynox-ZVOKCktCfPRC5Le4ryQ8a8Q_AqfOiZUY3zjszBedSP1H5yqW4tzAY6jM?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lh7-rt.googleusercontent.com/docsz/AD_4nXes5RxvItNncuNFShsgGcy_S3f9i-mHjD2KMk69p7x1a6dcjiH_5S2ai06jlMF59ZmlfwkxFmBuechqyjoO25QDc7ynox-ZVOKCktCfPRC5Le4ryQ8a8Q_AqfOiZUY3zjszBedSP1H5yqW4tzAY6jM?key=xR0c_3E9ZAqdLs0nO1w4kT1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0" cy="1754903"/>
                    </a:xfrm>
                    <a:prstGeom prst="rect">
                      <a:avLst/>
                    </a:prstGeom>
                    <a:noFill/>
                    <a:ln>
                      <a:noFill/>
                    </a:ln>
                  </pic:spPr>
                </pic:pic>
              </a:graphicData>
            </a:graphic>
          </wp:inline>
        </w:drawing>
      </w:r>
      <w:r w:rsidR="002A1D7B" w:rsidRPr="00FC3240">
        <w:rPr>
          <w:color w:val="auto"/>
        </w:rPr>
        <w:t>Najliczniejszą grupą wiekową, która wypełniła formularz konsultacyjny stanowią osoby w przedziale wiekowym  36-45 lat (176 osób), kolejno grupa 46-55 lat (108 r</w:t>
      </w:r>
      <w:r w:rsidR="004C666A">
        <w:rPr>
          <w:color w:val="auto"/>
        </w:rPr>
        <w:t>espondentów) oraz 26-35 lat (96 </w:t>
      </w:r>
      <w:r w:rsidR="002A1D7B" w:rsidRPr="00FC3240">
        <w:rPr>
          <w:color w:val="auto"/>
        </w:rPr>
        <w:t xml:space="preserve">respondentów). </w:t>
      </w:r>
    </w:p>
    <w:p w14:paraId="6BAB788C" w14:textId="2CD3D3C0" w:rsidR="000E1A58" w:rsidRPr="00FC3240" w:rsidRDefault="00BA03F9" w:rsidP="00E97F8F">
      <w:pPr>
        <w:spacing w:after="0" w:line="240" w:lineRule="auto"/>
        <w:jc w:val="both"/>
        <w:rPr>
          <w:color w:val="auto"/>
        </w:rPr>
      </w:pPr>
      <w:r>
        <w:rPr>
          <w:noProof/>
          <w:color w:val="000000"/>
          <w:sz w:val="22"/>
          <w:szCs w:val="22"/>
          <w:bdr w:val="none" w:sz="0" w:space="0" w:color="auto" w:frame="1"/>
          <w:lang w:eastAsia="pl-PL"/>
        </w:rPr>
        <w:drawing>
          <wp:inline distT="0" distB="0" distL="0" distR="0" wp14:anchorId="1F75A26B" wp14:editId="5DA8B926">
            <wp:extent cx="6003925" cy="1992630"/>
            <wp:effectExtent l="0" t="0" r="0" b="7620"/>
            <wp:docPr id="85" name="Obraz 85" descr="https://lh7-rt.googleusercontent.com/docsz/AD_4nXesG_bXaZqzdP0nwKLUWnTIYSUg4UMBPoarSPRN5gWU5Y4Zgz58hYReOBu8mZt2Wj1dYqzm_4F0pZTZU5cD3ixZp4Vq3Rogx1q6YZskCFgXjN-q10IAClqAgP5DHrHOJrEbf2KSgGUfvEiP55HBxhs?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lh7-rt.googleusercontent.com/docsz/AD_4nXesG_bXaZqzdP0nwKLUWnTIYSUg4UMBPoarSPRN5gWU5Y4Zgz58hYReOBu8mZt2Wj1dYqzm_4F0pZTZU5cD3ixZp4Vq3Rogx1q6YZskCFgXjN-q10IAClqAgP5DHrHOJrEbf2KSgGUfvEiP55HBxhs?key=xR0c_3E9ZAqdLs0nO1w4kT1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3925" cy="1992630"/>
                    </a:xfrm>
                    <a:prstGeom prst="rect">
                      <a:avLst/>
                    </a:prstGeom>
                    <a:noFill/>
                    <a:ln>
                      <a:noFill/>
                    </a:ln>
                  </pic:spPr>
                </pic:pic>
              </a:graphicData>
            </a:graphic>
          </wp:inline>
        </w:drawing>
      </w:r>
      <w:r w:rsidR="000E1A58" w:rsidRPr="00FC3240">
        <w:rPr>
          <w:color w:val="auto"/>
        </w:rPr>
        <w:br w:type="page"/>
      </w:r>
    </w:p>
    <w:p w14:paraId="3864480E" w14:textId="66E1DA07" w:rsidR="002A1D7B" w:rsidRPr="00FC3240" w:rsidRDefault="000E1A58" w:rsidP="007668E0">
      <w:pPr>
        <w:pStyle w:val="Nagwek2"/>
        <w:rPr>
          <w:color w:val="auto"/>
        </w:rPr>
      </w:pPr>
      <w:bookmarkStart w:id="58" w:name="_Toc190178113"/>
      <w:bookmarkStart w:id="59" w:name="_Toc190178304"/>
      <w:bookmarkStart w:id="60" w:name="_Toc190861079"/>
      <w:r w:rsidRPr="00FC3240">
        <w:rPr>
          <w:color w:val="auto"/>
        </w:rPr>
        <w:lastRenderedPageBreak/>
        <w:t xml:space="preserve">VI. </w:t>
      </w:r>
      <w:r w:rsidR="002A1D7B" w:rsidRPr="00FC3240">
        <w:rPr>
          <w:color w:val="auto"/>
        </w:rPr>
        <w:t>WNIO</w:t>
      </w:r>
      <w:r w:rsidR="00E97F8F">
        <w:rPr>
          <w:color w:val="auto"/>
        </w:rPr>
        <w:t>SKI, UWAGI I OPINIE ZGŁOSZONE W </w:t>
      </w:r>
      <w:r w:rsidR="002A1D7B" w:rsidRPr="00FC3240">
        <w:rPr>
          <w:color w:val="auto"/>
        </w:rPr>
        <w:t>R</w:t>
      </w:r>
      <w:r w:rsidR="00E97F8F">
        <w:rPr>
          <w:color w:val="auto"/>
        </w:rPr>
        <w:t>AMACH KONSULTACJI SPOŁECZNYCH Z </w:t>
      </w:r>
      <w:r w:rsidR="002A1D7B" w:rsidRPr="00FC3240">
        <w:rPr>
          <w:color w:val="auto"/>
        </w:rPr>
        <w:t>PODZIAŁEM NA WYKORZYSTANE FORMY KONSULTACYJNE</w:t>
      </w:r>
      <w:bookmarkEnd w:id="58"/>
      <w:bookmarkEnd w:id="59"/>
      <w:bookmarkEnd w:id="60"/>
    </w:p>
    <w:p w14:paraId="7A2D0CAF" w14:textId="77777777" w:rsidR="002A1D7B" w:rsidRPr="00FC3240" w:rsidRDefault="002A1D7B" w:rsidP="00E97F8F">
      <w:pPr>
        <w:pStyle w:val="Nagwek4"/>
        <w:jc w:val="both"/>
        <w:rPr>
          <w:color w:val="auto"/>
        </w:rPr>
      </w:pPr>
      <w:bookmarkStart w:id="61" w:name="_Toc190861080"/>
      <w:r w:rsidRPr="00FC3240">
        <w:rPr>
          <w:color w:val="auto"/>
        </w:rPr>
        <w:t>ANKIETA</w:t>
      </w:r>
      <w:bookmarkEnd w:id="61"/>
      <w:r w:rsidRPr="00FC3240">
        <w:rPr>
          <w:color w:val="auto"/>
        </w:rPr>
        <w:t xml:space="preserve"> </w:t>
      </w:r>
    </w:p>
    <w:p w14:paraId="076007C4" w14:textId="77777777" w:rsidR="00FC3240" w:rsidRPr="00FC3240" w:rsidRDefault="00FC3240" w:rsidP="00E97F8F">
      <w:pPr>
        <w:jc w:val="both"/>
      </w:pPr>
      <w:r w:rsidRPr="00FC3240">
        <w:t xml:space="preserve">Podsumowanie badania ankietowego realizowanego w ramach trwających </w:t>
      </w:r>
      <w:r w:rsidRPr="00FC3240">
        <w:br/>
        <w:t>od 25 listopada do 20 grudnia 2024 r. konsultacji społecznych dot. projektu „Przebudowa dawnego hotelu Cracovia do funkcji instytucji kultury: Muzeum Designu i Architektury oraz Modelowego Centrum Wspierania Przemysłów Kreatywnych”.</w:t>
      </w:r>
    </w:p>
    <w:p w14:paraId="0CDB3489" w14:textId="77777777" w:rsidR="00B53D99" w:rsidRDefault="00FC3240" w:rsidP="00E97F8F">
      <w:pPr>
        <w:jc w:val="both"/>
      </w:pPr>
      <w:r w:rsidRPr="00FC3240">
        <w:t>Liczba wypełnionych ankiet: 496.</w:t>
      </w:r>
    </w:p>
    <w:p w14:paraId="20D9EBD1" w14:textId="7FC03C6E" w:rsidR="00FC3240" w:rsidRPr="00B53D99" w:rsidRDefault="00FC3240" w:rsidP="00E97F8F">
      <w:pPr>
        <w:jc w:val="both"/>
      </w:pPr>
      <w:r w:rsidRPr="00B53D99">
        <w:rPr>
          <w:color w:val="auto"/>
        </w:rPr>
        <w:br/>
        <w:t>1. Jakie aspekty są według Pana/Pani najważniejsze w kontekście modernizacji budynku dawnego hotelu „Cracovia” i utworzenia w nim Muzeum Architektury i Designu oraz  Modelowego Centrum Wspierania Przemysłów Kreatywnych. Pytanie z możliwością wielokrotnego wyboru.</w:t>
      </w:r>
    </w:p>
    <w:p w14:paraId="63386EBD" w14:textId="246B31DA" w:rsidR="00FC3240" w:rsidRPr="00FC3240" w:rsidRDefault="00FC3240" w:rsidP="00E97F8F">
      <w:pPr>
        <w:jc w:val="both"/>
        <w:rPr>
          <w:color w:val="auto"/>
        </w:rPr>
      </w:pPr>
      <w:r w:rsidRPr="00FC3240">
        <w:rPr>
          <w:noProof/>
          <w:color w:val="auto"/>
          <w:lang w:eastAsia="pl-PL"/>
        </w:rPr>
        <w:drawing>
          <wp:inline distT="0" distB="0" distL="0" distR="0" wp14:anchorId="4B4673E7" wp14:editId="7282F12D">
            <wp:extent cx="5648325" cy="1838325"/>
            <wp:effectExtent l="0" t="0" r="9525" b="9525"/>
            <wp:docPr id="75" name="Obraz 75" descr="https://lh7-rt.googleusercontent.com/docsz/AD_4nXdSdTgruwMSokxoMZWJTkWvN_t2fhdTfvQ4Mry82C4DkVLuvYcAvEL_Ai9B00BrYx8h2FBN2inSAQP_97XonOBCuk3T4_i6-XdZdh0jU2Qgik1rrN54yIn4V4_nIyuIctHGXDd1iuMZVSbr0A8k0g?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lh7-rt.googleusercontent.com/docsz/AD_4nXdSdTgruwMSokxoMZWJTkWvN_t2fhdTfvQ4Mry82C4DkVLuvYcAvEL_Ai9B00BrYx8h2FBN2inSAQP_97XonOBCuk3T4_i6-XdZdh0jU2Qgik1rrN54yIn4V4_nIyuIctHGXDd1iuMZVSbr0A8k0g?key=xR0c_3E9ZAqdLs0nO1w4kT1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1838325"/>
                    </a:xfrm>
                    <a:prstGeom prst="rect">
                      <a:avLst/>
                    </a:prstGeom>
                    <a:noFill/>
                    <a:ln>
                      <a:noFill/>
                    </a:ln>
                  </pic:spPr>
                </pic:pic>
              </a:graphicData>
            </a:graphic>
          </wp:inline>
        </w:drawing>
      </w:r>
    </w:p>
    <w:p w14:paraId="06FD433F" w14:textId="77777777" w:rsidR="00FC3240" w:rsidRPr="00FC3240" w:rsidRDefault="00FC3240" w:rsidP="00E97F8F">
      <w:pPr>
        <w:jc w:val="both"/>
        <w:rPr>
          <w:color w:val="auto"/>
        </w:rPr>
      </w:pPr>
    </w:p>
    <w:p w14:paraId="6E93F172" w14:textId="77777777" w:rsidR="00FC3240" w:rsidRDefault="00FC3240" w:rsidP="00E97F8F">
      <w:pPr>
        <w:jc w:val="both"/>
        <w:rPr>
          <w:color w:val="auto"/>
        </w:rPr>
      </w:pPr>
    </w:p>
    <w:p w14:paraId="26CD2FCB" w14:textId="77777777" w:rsidR="00FC3240" w:rsidRDefault="00FC3240" w:rsidP="00E97F8F">
      <w:pPr>
        <w:jc w:val="both"/>
        <w:rPr>
          <w:color w:val="auto"/>
        </w:rPr>
      </w:pPr>
    </w:p>
    <w:p w14:paraId="7CC642CA" w14:textId="77777777" w:rsidR="00FC3240" w:rsidRDefault="00FC3240" w:rsidP="00E97F8F">
      <w:pPr>
        <w:jc w:val="both"/>
        <w:rPr>
          <w:color w:val="auto"/>
        </w:rPr>
      </w:pPr>
    </w:p>
    <w:p w14:paraId="12C00542" w14:textId="5AE9CE46" w:rsidR="00FC3240" w:rsidRDefault="00FC3240" w:rsidP="00E97F8F">
      <w:pPr>
        <w:jc w:val="both"/>
        <w:rPr>
          <w:color w:val="auto"/>
        </w:rPr>
      </w:pPr>
    </w:p>
    <w:p w14:paraId="569B3AFB" w14:textId="77777777" w:rsidR="00B53D99" w:rsidRDefault="00B53D99" w:rsidP="00E97F8F">
      <w:pPr>
        <w:jc w:val="both"/>
        <w:rPr>
          <w:color w:val="auto"/>
        </w:rPr>
      </w:pPr>
    </w:p>
    <w:p w14:paraId="3D0981A8" w14:textId="57592A7E" w:rsidR="00FC3240" w:rsidRPr="00FC3240" w:rsidRDefault="00FC3240" w:rsidP="00E97F8F">
      <w:pPr>
        <w:jc w:val="both"/>
        <w:rPr>
          <w:color w:val="auto"/>
        </w:rPr>
      </w:pPr>
      <w:r w:rsidRPr="00FC3240">
        <w:rPr>
          <w:color w:val="auto"/>
        </w:rPr>
        <w:lastRenderedPageBreak/>
        <w:t>2. Czy jest Pan/Pani zaznajomiony/-a z obecnym stanem technicznym budynku dawnego hotelu „Cracovia” oraz z wyzwaniami związanymi z modernizacją obiektu?</w:t>
      </w:r>
    </w:p>
    <w:p w14:paraId="30BFE598" w14:textId="64F76E19" w:rsidR="00FC3240" w:rsidRPr="00FC3240" w:rsidRDefault="00FC3240" w:rsidP="00E97F8F">
      <w:pPr>
        <w:jc w:val="both"/>
        <w:rPr>
          <w:color w:val="auto"/>
        </w:rPr>
      </w:pPr>
      <w:r w:rsidRPr="00FC3240">
        <w:rPr>
          <w:noProof/>
          <w:color w:val="auto"/>
          <w:lang w:eastAsia="pl-PL"/>
        </w:rPr>
        <w:drawing>
          <wp:inline distT="0" distB="0" distL="0" distR="0" wp14:anchorId="68D94CFE" wp14:editId="3C5A0826">
            <wp:extent cx="6324600" cy="1905000"/>
            <wp:effectExtent l="0" t="0" r="0" b="0"/>
            <wp:docPr id="74" name="Obraz 74" descr="https://lh7-rt.googleusercontent.com/docsz/AD_4nXc7RuK3A8WyhtoSYqjdSdlu0Hp71BOZeXmpYbm2fEKUrXpnoTQ3yH1iCH4HwgY4-W9HvFPlYruISuumTXPT15ZS1aam0_tCPXLV_as3Lwy7x8-3i80ARH68XVHxJsEuoMd5SjwfZCX1nD9mOeBbIpk?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lh7-rt.googleusercontent.com/docsz/AD_4nXc7RuK3A8WyhtoSYqjdSdlu0Hp71BOZeXmpYbm2fEKUrXpnoTQ3yH1iCH4HwgY4-W9HvFPlYruISuumTXPT15ZS1aam0_tCPXLV_as3Lwy7x8-3i80ARH68XVHxJsEuoMd5SjwfZCX1nD9mOeBbIpk?key=xR0c_3E9ZAqdLs0nO1w4kT1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1905000"/>
                    </a:xfrm>
                    <a:prstGeom prst="rect">
                      <a:avLst/>
                    </a:prstGeom>
                    <a:noFill/>
                    <a:ln>
                      <a:noFill/>
                    </a:ln>
                  </pic:spPr>
                </pic:pic>
              </a:graphicData>
            </a:graphic>
          </wp:inline>
        </w:drawing>
      </w:r>
    </w:p>
    <w:p w14:paraId="4CD7D0B5" w14:textId="77777777" w:rsidR="00FC3240" w:rsidRPr="00FC3240" w:rsidRDefault="00FC3240" w:rsidP="00E97F8F">
      <w:pPr>
        <w:jc w:val="both"/>
        <w:rPr>
          <w:color w:val="auto"/>
        </w:rPr>
      </w:pPr>
      <w:r w:rsidRPr="00FC3240">
        <w:rPr>
          <w:color w:val="auto"/>
        </w:rPr>
        <w:t>3. Czy jest dla Pana/Pani ważne, żeby nowe miejsce było przestrzenią dla spotkań mieszkańców i tworzenia społeczności lokalnej?</w:t>
      </w:r>
    </w:p>
    <w:p w14:paraId="449B1B9F" w14:textId="288444D4" w:rsidR="00FC3240" w:rsidRPr="00FC3240" w:rsidRDefault="00FC3240" w:rsidP="00E97F8F">
      <w:pPr>
        <w:jc w:val="both"/>
        <w:rPr>
          <w:color w:val="auto"/>
        </w:rPr>
      </w:pPr>
      <w:r w:rsidRPr="00FC3240">
        <w:rPr>
          <w:noProof/>
          <w:color w:val="auto"/>
          <w:lang w:eastAsia="pl-PL"/>
        </w:rPr>
        <w:drawing>
          <wp:inline distT="0" distB="0" distL="0" distR="0" wp14:anchorId="736B9193" wp14:editId="7ABA4ADE">
            <wp:extent cx="6315075" cy="1981200"/>
            <wp:effectExtent l="0" t="0" r="9525" b="0"/>
            <wp:docPr id="73" name="Obraz 73" descr="https://lh7-rt.googleusercontent.com/docsz/AD_4nXdFYsAG_nzu8JRnMf5C5I6DBwq44IPEKNCCOtBToGqSfDWByHEyN32YShijnUPVJs_6Y4He9I0IHbyt7CfwBx7lxlUqYy0xv22eJJGwmi93_8-mpJTqMC_PTi5OAogDOYPpUxEgeSehXeIxZ5Nvqhc?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lh7-rt.googleusercontent.com/docsz/AD_4nXdFYsAG_nzu8JRnMf5C5I6DBwq44IPEKNCCOtBToGqSfDWByHEyN32YShijnUPVJs_6Y4He9I0IHbyt7CfwBx7lxlUqYy0xv22eJJGwmi93_8-mpJTqMC_PTi5OAogDOYPpUxEgeSehXeIxZ5Nvqhc?key=xR0c_3E9ZAqdLs0nO1w4kT1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1981200"/>
                    </a:xfrm>
                    <a:prstGeom prst="rect">
                      <a:avLst/>
                    </a:prstGeom>
                    <a:noFill/>
                    <a:ln>
                      <a:noFill/>
                    </a:ln>
                  </pic:spPr>
                </pic:pic>
              </a:graphicData>
            </a:graphic>
          </wp:inline>
        </w:drawing>
      </w:r>
    </w:p>
    <w:p w14:paraId="0D7F6A3F" w14:textId="77777777" w:rsidR="00FC3240" w:rsidRPr="00FC3240" w:rsidRDefault="00FC3240" w:rsidP="00E97F8F">
      <w:pPr>
        <w:jc w:val="both"/>
        <w:rPr>
          <w:color w:val="auto"/>
        </w:rPr>
      </w:pPr>
      <w:r w:rsidRPr="00FC3240">
        <w:rPr>
          <w:color w:val="auto"/>
          <w:u w:val="single"/>
        </w:rPr>
        <w:t>Uzasadnienia dla odpowiedzi na pytanie 3.</w:t>
      </w:r>
    </w:p>
    <w:p w14:paraId="6C1BB14D" w14:textId="77777777" w:rsidR="00FC3240" w:rsidRPr="00FC3240" w:rsidRDefault="00FC3240" w:rsidP="00E97F8F">
      <w:pPr>
        <w:jc w:val="both"/>
        <w:rPr>
          <w:color w:val="auto"/>
        </w:rPr>
      </w:pPr>
      <w:r w:rsidRPr="00FC3240">
        <w:rPr>
          <w:color w:val="auto"/>
        </w:rPr>
        <w:t>Ankietowani uzasadniając swoje odpowiedzi podawali różne argumenty. Do powtarzających się zagadnień należały: </w:t>
      </w:r>
    </w:p>
    <w:p w14:paraId="7D6DBC92" w14:textId="10ACFF64" w:rsidR="00FC3240" w:rsidRPr="00B53D99" w:rsidRDefault="00FC3240" w:rsidP="005D040D">
      <w:pPr>
        <w:pStyle w:val="Akapitzlist"/>
        <w:numPr>
          <w:ilvl w:val="0"/>
          <w:numId w:val="28"/>
        </w:numPr>
        <w:jc w:val="both"/>
        <w:rPr>
          <w:color w:val="auto"/>
        </w:rPr>
      </w:pPr>
      <w:r w:rsidRPr="00B53D99">
        <w:rPr>
          <w:color w:val="auto"/>
        </w:rPr>
        <w:t>Mała liczba podobnych miejsc, które są przeznaczone do budowania wspólnoty mieszkańców oraz powinno być więcej tego typu obiektów. </w:t>
      </w:r>
    </w:p>
    <w:p w14:paraId="75E838ED" w14:textId="77777777" w:rsidR="00FC3240" w:rsidRPr="00FC3240" w:rsidRDefault="00FC3240" w:rsidP="00E97F8F">
      <w:pPr>
        <w:jc w:val="both"/>
        <w:rPr>
          <w:color w:val="auto"/>
        </w:rPr>
      </w:pPr>
      <w:r w:rsidRPr="00FC3240">
        <w:rPr>
          <w:color w:val="auto"/>
        </w:rPr>
        <w:t>Uzasadnienie to było jednym z najczęściej pojawiających się. W ramach tego argumentu poruszane były takie kwestie jak:</w:t>
      </w:r>
    </w:p>
    <w:p w14:paraId="68DCE118" w14:textId="77777777" w:rsidR="00FC3240" w:rsidRPr="00B53D99" w:rsidRDefault="00FC3240" w:rsidP="005D040D">
      <w:pPr>
        <w:pStyle w:val="Akapitzlist"/>
        <w:numPr>
          <w:ilvl w:val="0"/>
          <w:numId w:val="29"/>
        </w:numPr>
        <w:jc w:val="both"/>
        <w:rPr>
          <w:color w:val="auto"/>
        </w:rPr>
      </w:pPr>
      <w:r w:rsidRPr="00B53D99">
        <w:rPr>
          <w:color w:val="auto"/>
        </w:rPr>
        <w:t>Im więcej tego typu miejsc tym lepiej.</w:t>
      </w:r>
    </w:p>
    <w:p w14:paraId="7CB43F70" w14:textId="77777777" w:rsidR="00FC3240" w:rsidRPr="00B53D99" w:rsidRDefault="00FC3240" w:rsidP="005D040D">
      <w:pPr>
        <w:pStyle w:val="Akapitzlist"/>
        <w:numPr>
          <w:ilvl w:val="0"/>
          <w:numId w:val="29"/>
        </w:numPr>
        <w:jc w:val="both"/>
        <w:rPr>
          <w:color w:val="auto"/>
        </w:rPr>
      </w:pPr>
      <w:r w:rsidRPr="00B53D99">
        <w:rPr>
          <w:color w:val="auto"/>
        </w:rPr>
        <w:t>Zarówno w okolicy jak i w całej dzielnicy brakuje obiektów przeznaczonych dla mieszkańców.</w:t>
      </w:r>
    </w:p>
    <w:p w14:paraId="29F2B735" w14:textId="77777777" w:rsidR="00FC3240" w:rsidRPr="00B53D99" w:rsidRDefault="00FC3240" w:rsidP="005D040D">
      <w:pPr>
        <w:pStyle w:val="Akapitzlist"/>
        <w:numPr>
          <w:ilvl w:val="0"/>
          <w:numId w:val="29"/>
        </w:numPr>
        <w:jc w:val="both"/>
        <w:rPr>
          <w:color w:val="auto"/>
        </w:rPr>
      </w:pPr>
      <w:r w:rsidRPr="00B53D99">
        <w:rPr>
          <w:color w:val="auto"/>
        </w:rPr>
        <w:t>Istnieje wiele lokali nastawionych na turystów, a niewiele/za mało dla mieszkańców.</w:t>
      </w:r>
    </w:p>
    <w:p w14:paraId="5F6B281F" w14:textId="77777777" w:rsidR="00FC3240" w:rsidRPr="00B53D99" w:rsidRDefault="00FC3240" w:rsidP="005D040D">
      <w:pPr>
        <w:pStyle w:val="Akapitzlist"/>
        <w:numPr>
          <w:ilvl w:val="0"/>
          <w:numId w:val="29"/>
        </w:numPr>
        <w:jc w:val="both"/>
        <w:rPr>
          <w:color w:val="auto"/>
        </w:rPr>
      </w:pPr>
      <w:r w:rsidRPr="00B53D99">
        <w:rPr>
          <w:color w:val="auto"/>
        </w:rPr>
        <w:lastRenderedPageBreak/>
        <w:t>Dużo jest miejsc w okolicy związanych ze sportem, mało z kulturą, które pozwalały by na budowę społeczności.</w:t>
      </w:r>
    </w:p>
    <w:p w14:paraId="2CEF0C1F" w14:textId="77777777" w:rsidR="00FC3240" w:rsidRPr="00B53D99" w:rsidRDefault="00FC3240" w:rsidP="005D040D">
      <w:pPr>
        <w:pStyle w:val="Akapitzlist"/>
        <w:numPr>
          <w:ilvl w:val="0"/>
          <w:numId w:val="29"/>
        </w:numPr>
        <w:jc w:val="both"/>
        <w:rPr>
          <w:color w:val="auto"/>
        </w:rPr>
      </w:pPr>
      <w:r w:rsidRPr="00B53D99">
        <w:rPr>
          <w:color w:val="auto"/>
        </w:rPr>
        <w:t>Mało nowoczesnych  ciekawych miejsc tego typu.</w:t>
      </w:r>
    </w:p>
    <w:p w14:paraId="409308F6" w14:textId="652C21B9" w:rsidR="00FC3240" w:rsidRPr="00B53D99" w:rsidRDefault="00FC3240" w:rsidP="005D040D">
      <w:pPr>
        <w:pStyle w:val="Akapitzlist"/>
        <w:numPr>
          <w:ilvl w:val="0"/>
          <w:numId w:val="29"/>
        </w:numPr>
        <w:jc w:val="both"/>
        <w:rPr>
          <w:color w:val="auto"/>
        </w:rPr>
      </w:pPr>
      <w:r w:rsidRPr="00B53D99">
        <w:rPr>
          <w:color w:val="auto"/>
        </w:rPr>
        <w:t>W okolicy nie ma ciekawych i dostępnych miejsc, gdzie można spędzić czas gdy jest brzydka pogoda.</w:t>
      </w:r>
    </w:p>
    <w:p w14:paraId="63CBACB1" w14:textId="77777777" w:rsidR="00FC3240" w:rsidRPr="00B53D99" w:rsidRDefault="00FC3240" w:rsidP="005D040D">
      <w:pPr>
        <w:pStyle w:val="Akapitzlist"/>
        <w:numPr>
          <w:ilvl w:val="0"/>
          <w:numId w:val="28"/>
        </w:numPr>
        <w:jc w:val="both"/>
        <w:rPr>
          <w:color w:val="auto"/>
        </w:rPr>
      </w:pPr>
      <w:r w:rsidRPr="00B53D99">
        <w:rPr>
          <w:color w:val="auto"/>
        </w:rPr>
        <w:t>Miejsca tego typu są ważne i potrzebne w Krakowie. </w:t>
      </w:r>
    </w:p>
    <w:p w14:paraId="17ACEEA6" w14:textId="77777777" w:rsidR="00FC3240" w:rsidRPr="00FC3240" w:rsidRDefault="00FC3240" w:rsidP="00E97F8F">
      <w:pPr>
        <w:jc w:val="both"/>
        <w:rPr>
          <w:color w:val="auto"/>
        </w:rPr>
      </w:pPr>
      <w:r w:rsidRPr="00FC3240">
        <w:rPr>
          <w:color w:val="auto"/>
        </w:rPr>
        <w:t>Była to druga najczęściej pojawiająca się opinia w badaniu ankietowym. W ramach rozwinięcia tego tematu, pojawiały się takie opinie jak:</w:t>
      </w:r>
    </w:p>
    <w:p w14:paraId="604C22CE" w14:textId="77777777" w:rsidR="00FC3240" w:rsidRPr="00B53D99" w:rsidRDefault="00FC3240" w:rsidP="005D040D">
      <w:pPr>
        <w:pStyle w:val="Akapitzlist"/>
        <w:numPr>
          <w:ilvl w:val="0"/>
          <w:numId w:val="30"/>
        </w:numPr>
        <w:jc w:val="both"/>
        <w:rPr>
          <w:color w:val="auto"/>
        </w:rPr>
      </w:pPr>
      <w:r w:rsidRPr="00B53D99">
        <w:rPr>
          <w:color w:val="auto"/>
        </w:rPr>
        <w:t>Obiekty tego typu, integrujące mieszkańców są potrzebne w dzielnicy.</w:t>
      </w:r>
    </w:p>
    <w:p w14:paraId="63E02422" w14:textId="77777777" w:rsidR="00FC3240" w:rsidRPr="00B53D99" w:rsidRDefault="00FC3240" w:rsidP="005D040D">
      <w:pPr>
        <w:pStyle w:val="Akapitzlist"/>
        <w:numPr>
          <w:ilvl w:val="0"/>
          <w:numId w:val="30"/>
        </w:numPr>
        <w:jc w:val="both"/>
        <w:rPr>
          <w:color w:val="auto"/>
        </w:rPr>
      </w:pPr>
      <w:r w:rsidRPr="00B53D99">
        <w:rPr>
          <w:color w:val="auto"/>
        </w:rPr>
        <w:t>Pomysł na przestrzeń dla spotkań mieszkańców jest dobry.</w:t>
      </w:r>
    </w:p>
    <w:p w14:paraId="28D70A63" w14:textId="77777777" w:rsidR="00FC3240" w:rsidRPr="00B53D99" w:rsidRDefault="00FC3240" w:rsidP="005D040D">
      <w:pPr>
        <w:pStyle w:val="Akapitzlist"/>
        <w:numPr>
          <w:ilvl w:val="0"/>
          <w:numId w:val="30"/>
        </w:numPr>
        <w:jc w:val="both"/>
        <w:rPr>
          <w:color w:val="auto"/>
        </w:rPr>
      </w:pPr>
      <w:r w:rsidRPr="00B53D99">
        <w:rPr>
          <w:color w:val="auto"/>
        </w:rPr>
        <w:t>Potrzebne jest więcej obiektów dotyczących mieszkańców, a nie tylko turystów.</w:t>
      </w:r>
    </w:p>
    <w:p w14:paraId="5CB6503B" w14:textId="77777777" w:rsidR="00FC3240" w:rsidRPr="00B53D99" w:rsidRDefault="00FC3240" w:rsidP="005D040D">
      <w:pPr>
        <w:pStyle w:val="Akapitzlist"/>
        <w:numPr>
          <w:ilvl w:val="0"/>
          <w:numId w:val="30"/>
        </w:numPr>
        <w:jc w:val="both"/>
        <w:rPr>
          <w:color w:val="auto"/>
        </w:rPr>
      </w:pPr>
      <w:r w:rsidRPr="00B53D99">
        <w:rPr>
          <w:color w:val="auto"/>
        </w:rPr>
        <w:t>Potrzebne są miejsca łączące aspekt muzeum i integrację społeczności, ponieważ ludzie potrzebują spotkań wśród kultury.</w:t>
      </w:r>
    </w:p>
    <w:p w14:paraId="5930C039" w14:textId="77777777" w:rsidR="00FC3240" w:rsidRPr="00B53D99" w:rsidRDefault="00FC3240" w:rsidP="005D040D">
      <w:pPr>
        <w:pStyle w:val="Akapitzlist"/>
        <w:numPr>
          <w:ilvl w:val="0"/>
          <w:numId w:val="30"/>
        </w:numPr>
        <w:jc w:val="both"/>
        <w:rPr>
          <w:color w:val="auto"/>
        </w:rPr>
      </w:pPr>
      <w:r w:rsidRPr="00B53D99">
        <w:rPr>
          <w:color w:val="auto"/>
        </w:rPr>
        <w:t>Obiekt ten pomoże w tworzeniu lokalnych społeczności.</w:t>
      </w:r>
    </w:p>
    <w:p w14:paraId="3E4B2DEA" w14:textId="77777777" w:rsidR="00FC3240" w:rsidRPr="00B53D99" w:rsidRDefault="00FC3240" w:rsidP="005D040D">
      <w:pPr>
        <w:pStyle w:val="Akapitzlist"/>
        <w:numPr>
          <w:ilvl w:val="0"/>
          <w:numId w:val="30"/>
        </w:numPr>
        <w:jc w:val="both"/>
        <w:rPr>
          <w:color w:val="auto"/>
        </w:rPr>
      </w:pPr>
      <w:r w:rsidRPr="00B53D99">
        <w:rPr>
          <w:color w:val="auto"/>
        </w:rPr>
        <w:t>Potrzebne są miejsca spotkań, a nie turystyki i handlu.</w:t>
      </w:r>
    </w:p>
    <w:p w14:paraId="652D305D" w14:textId="77777777" w:rsidR="00FC3240" w:rsidRPr="00B53D99" w:rsidRDefault="00FC3240" w:rsidP="005D040D">
      <w:pPr>
        <w:pStyle w:val="Akapitzlist"/>
        <w:numPr>
          <w:ilvl w:val="0"/>
          <w:numId w:val="30"/>
        </w:numPr>
        <w:jc w:val="both"/>
        <w:rPr>
          <w:color w:val="auto"/>
        </w:rPr>
      </w:pPr>
      <w:r w:rsidRPr="00B53D99">
        <w:rPr>
          <w:color w:val="auto"/>
        </w:rPr>
        <w:t>Spotkania takie mogą sprzyjać rozwojowi inicjatyw lokalnych. </w:t>
      </w:r>
    </w:p>
    <w:p w14:paraId="11A54F22" w14:textId="77777777" w:rsidR="00FC3240" w:rsidRPr="00B53D99" w:rsidRDefault="00FC3240" w:rsidP="005D040D">
      <w:pPr>
        <w:pStyle w:val="Akapitzlist"/>
        <w:numPr>
          <w:ilvl w:val="0"/>
          <w:numId w:val="30"/>
        </w:numPr>
        <w:jc w:val="both"/>
        <w:rPr>
          <w:color w:val="auto"/>
        </w:rPr>
      </w:pPr>
      <w:r w:rsidRPr="00B53D99">
        <w:rPr>
          <w:color w:val="auto"/>
        </w:rPr>
        <w:t>Taki obiekt będzie stanowić dobre miejsce do relaksu i odpoczynku dla mieszkańców. </w:t>
      </w:r>
    </w:p>
    <w:p w14:paraId="0DD97BAF" w14:textId="77777777" w:rsidR="00FC3240" w:rsidRPr="00B53D99" w:rsidRDefault="00FC3240" w:rsidP="005D040D">
      <w:pPr>
        <w:pStyle w:val="Akapitzlist"/>
        <w:numPr>
          <w:ilvl w:val="0"/>
          <w:numId w:val="30"/>
        </w:numPr>
        <w:jc w:val="both"/>
        <w:rPr>
          <w:color w:val="auto"/>
        </w:rPr>
      </w:pPr>
      <w:r w:rsidRPr="00B53D99">
        <w:rPr>
          <w:color w:val="auto"/>
        </w:rPr>
        <w:t>NGO potrzebują przestrzeni do prowadzenia działań.</w:t>
      </w:r>
    </w:p>
    <w:p w14:paraId="0B223FC5" w14:textId="77777777" w:rsidR="00B53D99" w:rsidRDefault="00FC3240" w:rsidP="005D040D">
      <w:pPr>
        <w:pStyle w:val="Akapitzlist"/>
        <w:numPr>
          <w:ilvl w:val="0"/>
          <w:numId w:val="30"/>
        </w:numPr>
        <w:jc w:val="both"/>
        <w:rPr>
          <w:color w:val="auto"/>
        </w:rPr>
      </w:pPr>
      <w:r w:rsidRPr="00B53D99">
        <w:rPr>
          <w:color w:val="auto"/>
        </w:rPr>
        <w:t>Takie miejsca budują przynależność do miasta.</w:t>
      </w:r>
    </w:p>
    <w:p w14:paraId="1C5FDCB2" w14:textId="77777777" w:rsidR="00B53D99" w:rsidRDefault="00FC3240" w:rsidP="005D040D">
      <w:pPr>
        <w:pStyle w:val="Akapitzlist"/>
        <w:numPr>
          <w:ilvl w:val="0"/>
          <w:numId w:val="30"/>
        </w:numPr>
        <w:jc w:val="both"/>
        <w:rPr>
          <w:color w:val="auto"/>
        </w:rPr>
      </w:pPr>
      <w:r w:rsidRPr="00B53D99">
        <w:rPr>
          <w:color w:val="auto"/>
        </w:rPr>
        <w:t>Miejsca tego typu budują kontakty międzyludzkie, które są ważne, potrzebne i budują solidaryzm. </w:t>
      </w:r>
    </w:p>
    <w:p w14:paraId="7F0BB038" w14:textId="5D5BFD5B" w:rsidR="00FC3240" w:rsidRPr="00B53D99" w:rsidRDefault="00FC3240" w:rsidP="005D040D">
      <w:pPr>
        <w:pStyle w:val="Akapitzlist"/>
        <w:numPr>
          <w:ilvl w:val="0"/>
          <w:numId w:val="30"/>
        </w:numPr>
        <w:jc w:val="both"/>
        <w:rPr>
          <w:color w:val="auto"/>
        </w:rPr>
      </w:pPr>
      <w:r w:rsidRPr="00B53D99">
        <w:rPr>
          <w:color w:val="auto"/>
        </w:rPr>
        <w:t>Każde nowe miejsce spotkań mieszkańców może przyczynić się do czegoś dobrego. </w:t>
      </w:r>
    </w:p>
    <w:p w14:paraId="7E745F08" w14:textId="06DDDFA9" w:rsidR="00FC3240" w:rsidRPr="00B53D99" w:rsidRDefault="00FC3240" w:rsidP="005D040D">
      <w:pPr>
        <w:pStyle w:val="Akapitzlist"/>
        <w:numPr>
          <w:ilvl w:val="0"/>
          <w:numId w:val="28"/>
        </w:numPr>
        <w:jc w:val="both"/>
        <w:rPr>
          <w:color w:val="auto"/>
        </w:rPr>
      </w:pPr>
      <w:r w:rsidRPr="00B53D99">
        <w:rPr>
          <w:color w:val="auto"/>
        </w:rPr>
        <w:t>Lokalizacja obiektu jest dobra i ma duży potencjał.</w:t>
      </w:r>
    </w:p>
    <w:p w14:paraId="516EBE80" w14:textId="77777777" w:rsidR="00FC3240" w:rsidRPr="00FC3240" w:rsidRDefault="00FC3240" w:rsidP="00E97F8F">
      <w:pPr>
        <w:jc w:val="both"/>
        <w:rPr>
          <w:color w:val="auto"/>
        </w:rPr>
      </w:pPr>
      <w:r w:rsidRPr="00FC3240">
        <w:rPr>
          <w:color w:val="auto"/>
        </w:rPr>
        <w:t>Dużo osób zwracało uwagę na potencjał położenia budynku. Zagadnienia z tym związane można podzielić na trzy zasadnicze kategorie:</w:t>
      </w:r>
    </w:p>
    <w:p w14:paraId="208F1370" w14:textId="77777777" w:rsidR="00FC3240" w:rsidRPr="00B53D99" w:rsidRDefault="00FC3240" w:rsidP="005D040D">
      <w:pPr>
        <w:pStyle w:val="Akapitzlist"/>
        <w:numPr>
          <w:ilvl w:val="0"/>
          <w:numId w:val="31"/>
        </w:numPr>
        <w:jc w:val="both"/>
        <w:rPr>
          <w:color w:val="auto"/>
        </w:rPr>
      </w:pPr>
      <w:r w:rsidRPr="00B53D99">
        <w:rPr>
          <w:color w:val="auto"/>
        </w:rPr>
        <w:t>Bliskość innych obiektów kultury.</w:t>
      </w:r>
    </w:p>
    <w:p w14:paraId="2BE9687C" w14:textId="45D15F89" w:rsidR="00FC3240" w:rsidRPr="00B53D99" w:rsidRDefault="00FC3240" w:rsidP="005D040D">
      <w:pPr>
        <w:pStyle w:val="Akapitzlist"/>
        <w:numPr>
          <w:ilvl w:val="0"/>
          <w:numId w:val="32"/>
        </w:numPr>
        <w:jc w:val="both"/>
        <w:rPr>
          <w:color w:val="auto"/>
        </w:rPr>
      </w:pPr>
      <w:r w:rsidRPr="00B53D99">
        <w:rPr>
          <w:color w:val="auto"/>
        </w:rPr>
        <w:t>Ankietowani widzą potencjał i możliwości współpracy z innymi placówkami kultury (np. Muzeum Narodowe</w:t>
      </w:r>
      <w:r w:rsidR="00237DCA">
        <w:rPr>
          <w:color w:val="auto"/>
        </w:rPr>
        <w:t xml:space="preserve"> w Krakowie</w:t>
      </w:r>
      <w:r w:rsidRPr="00B53D99">
        <w:rPr>
          <w:color w:val="auto"/>
        </w:rPr>
        <w:t>), które znajdują się w pobliżu. </w:t>
      </w:r>
    </w:p>
    <w:p w14:paraId="345A2AC0" w14:textId="77777777" w:rsidR="00FC3240" w:rsidRPr="00B53D99" w:rsidRDefault="00FC3240" w:rsidP="005D040D">
      <w:pPr>
        <w:pStyle w:val="Akapitzlist"/>
        <w:numPr>
          <w:ilvl w:val="0"/>
          <w:numId w:val="32"/>
        </w:numPr>
        <w:jc w:val="both"/>
        <w:rPr>
          <w:color w:val="auto"/>
        </w:rPr>
      </w:pPr>
      <w:r w:rsidRPr="00B53D99">
        <w:rPr>
          <w:color w:val="auto"/>
        </w:rPr>
        <w:t>Możliwe utworzenie kulturalnego kompleksu z innymi obiektami w okolicy</w:t>
      </w:r>
    </w:p>
    <w:p w14:paraId="0226C917" w14:textId="77777777" w:rsidR="00FC3240" w:rsidRPr="00B53D99" w:rsidRDefault="00FC3240" w:rsidP="005D040D">
      <w:pPr>
        <w:pStyle w:val="Akapitzlist"/>
        <w:numPr>
          <w:ilvl w:val="0"/>
          <w:numId w:val="33"/>
        </w:numPr>
        <w:jc w:val="both"/>
        <w:rPr>
          <w:color w:val="auto"/>
        </w:rPr>
      </w:pPr>
      <w:r w:rsidRPr="00B53D99">
        <w:rPr>
          <w:color w:val="auto"/>
        </w:rPr>
        <w:t>Bliskość placówek oświaty.</w:t>
      </w:r>
    </w:p>
    <w:p w14:paraId="219FE531" w14:textId="77777777" w:rsidR="00FC3240" w:rsidRPr="00B53D99" w:rsidRDefault="00FC3240" w:rsidP="005D040D">
      <w:pPr>
        <w:pStyle w:val="Akapitzlist"/>
        <w:numPr>
          <w:ilvl w:val="0"/>
          <w:numId w:val="34"/>
        </w:numPr>
        <w:jc w:val="both"/>
        <w:rPr>
          <w:color w:val="auto"/>
        </w:rPr>
      </w:pPr>
      <w:r w:rsidRPr="00B53D99">
        <w:rPr>
          <w:color w:val="auto"/>
        </w:rPr>
        <w:t>Możliwość integracji studentów pobliskich uczelni.</w:t>
      </w:r>
    </w:p>
    <w:p w14:paraId="0E284040" w14:textId="77777777" w:rsidR="00FC3240" w:rsidRPr="00B53D99" w:rsidRDefault="00FC3240" w:rsidP="005D040D">
      <w:pPr>
        <w:pStyle w:val="Akapitzlist"/>
        <w:numPr>
          <w:ilvl w:val="0"/>
          <w:numId w:val="35"/>
        </w:numPr>
        <w:jc w:val="both"/>
        <w:rPr>
          <w:color w:val="auto"/>
        </w:rPr>
      </w:pPr>
      <w:r w:rsidRPr="00B53D99">
        <w:rPr>
          <w:color w:val="auto"/>
        </w:rPr>
        <w:t>Dobra lokalizacja ze względów komunikacyjnych. </w:t>
      </w:r>
    </w:p>
    <w:p w14:paraId="39359A9C" w14:textId="77777777" w:rsidR="00FC3240" w:rsidRPr="00B53D99" w:rsidRDefault="00FC3240" w:rsidP="005D040D">
      <w:pPr>
        <w:pStyle w:val="Akapitzlist"/>
        <w:numPr>
          <w:ilvl w:val="0"/>
          <w:numId w:val="36"/>
        </w:numPr>
        <w:jc w:val="both"/>
        <w:rPr>
          <w:color w:val="auto"/>
        </w:rPr>
      </w:pPr>
      <w:r w:rsidRPr="00B53D99">
        <w:rPr>
          <w:color w:val="auto"/>
        </w:rPr>
        <w:lastRenderedPageBreak/>
        <w:t>Położenie obiektu jest sprzyjające ze względu na pobliskie Błonia, gdzie znajdują się szlaki spacerowe. </w:t>
      </w:r>
    </w:p>
    <w:p w14:paraId="3D5F7BBC" w14:textId="0D6227F0" w:rsidR="00FC3240" w:rsidRPr="00B53D99" w:rsidRDefault="00FC3240" w:rsidP="005D040D">
      <w:pPr>
        <w:pStyle w:val="Akapitzlist"/>
        <w:numPr>
          <w:ilvl w:val="0"/>
          <w:numId w:val="36"/>
        </w:numPr>
        <w:jc w:val="both"/>
        <w:rPr>
          <w:color w:val="auto"/>
        </w:rPr>
      </w:pPr>
      <w:r w:rsidRPr="00B53D99">
        <w:rPr>
          <w:color w:val="auto"/>
        </w:rPr>
        <w:t>Obiekt znajdujący się blisko skrzyżowania.</w:t>
      </w:r>
    </w:p>
    <w:p w14:paraId="014DC0C8" w14:textId="68F8CECE" w:rsidR="00FC3240" w:rsidRPr="00B53D99" w:rsidRDefault="00FC3240" w:rsidP="005D040D">
      <w:pPr>
        <w:pStyle w:val="Akapitzlist"/>
        <w:numPr>
          <w:ilvl w:val="0"/>
          <w:numId w:val="28"/>
        </w:numPr>
        <w:jc w:val="both"/>
        <w:rPr>
          <w:color w:val="auto"/>
        </w:rPr>
      </w:pPr>
      <w:r w:rsidRPr="00B53D99">
        <w:rPr>
          <w:color w:val="auto"/>
        </w:rPr>
        <w:t xml:space="preserve">Ankietowani wskazywali, że obiekt powinien wypełniać takie funkcje jak: promocja kultury, sztuki i aktywności. Dodatkowo powinien on skupiać się na wymianie wiedzy </w:t>
      </w:r>
      <w:r w:rsidRPr="00B53D99">
        <w:rPr>
          <w:color w:val="auto"/>
        </w:rPr>
        <w:br/>
        <w:t>i być źródłem pozyskiwania wiedz</w:t>
      </w:r>
      <w:r w:rsidR="00237DCA">
        <w:rPr>
          <w:color w:val="auto"/>
        </w:rPr>
        <w:t>y</w:t>
      </w:r>
      <w:r w:rsidRPr="00B53D99">
        <w:rPr>
          <w:color w:val="auto"/>
        </w:rPr>
        <w:t xml:space="preserve"> przez społeczeństwo. </w:t>
      </w:r>
    </w:p>
    <w:p w14:paraId="1EE9635E" w14:textId="77777777" w:rsidR="00FC3240" w:rsidRPr="00B53D99" w:rsidRDefault="00FC3240" w:rsidP="005D040D">
      <w:pPr>
        <w:pStyle w:val="Akapitzlist"/>
        <w:numPr>
          <w:ilvl w:val="0"/>
          <w:numId w:val="37"/>
        </w:numPr>
        <w:jc w:val="both"/>
        <w:rPr>
          <w:color w:val="auto"/>
        </w:rPr>
      </w:pPr>
      <w:r w:rsidRPr="00B53D99">
        <w:rPr>
          <w:color w:val="auto"/>
        </w:rPr>
        <w:t>Mała liczba podobnych miejsc o tej tematyce.</w:t>
      </w:r>
    </w:p>
    <w:p w14:paraId="7A95D527" w14:textId="77777777" w:rsidR="00FC3240" w:rsidRPr="00B53D99" w:rsidRDefault="00FC3240" w:rsidP="005D040D">
      <w:pPr>
        <w:pStyle w:val="Akapitzlist"/>
        <w:numPr>
          <w:ilvl w:val="0"/>
          <w:numId w:val="37"/>
        </w:numPr>
        <w:jc w:val="both"/>
        <w:rPr>
          <w:color w:val="auto"/>
        </w:rPr>
      </w:pPr>
      <w:r w:rsidRPr="00B53D99">
        <w:rPr>
          <w:color w:val="auto"/>
        </w:rPr>
        <w:t xml:space="preserve">Powinny tam być realizowane działania edukacyjne na tematy powiązane </w:t>
      </w:r>
      <w:r w:rsidRPr="00B53D99">
        <w:rPr>
          <w:color w:val="auto"/>
        </w:rPr>
        <w:br/>
        <w:t>z prowadzonym Muzeum. </w:t>
      </w:r>
    </w:p>
    <w:p w14:paraId="611F33DD" w14:textId="77777777" w:rsidR="00FC3240" w:rsidRPr="00B53D99" w:rsidRDefault="00FC3240" w:rsidP="005D040D">
      <w:pPr>
        <w:pStyle w:val="Akapitzlist"/>
        <w:numPr>
          <w:ilvl w:val="0"/>
          <w:numId w:val="37"/>
        </w:numPr>
        <w:jc w:val="both"/>
        <w:rPr>
          <w:color w:val="auto"/>
        </w:rPr>
      </w:pPr>
      <w:r w:rsidRPr="00B53D99">
        <w:rPr>
          <w:color w:val="auto"/>
        </w:rPr>
        <w:t>Powinny odbywać się na terenie obiektu różne warsztaty i spotkania.</w:t>
      </w:r>
    </w:p>
    <w:p w14:paraId="245EC470" w14:textId="68EC26E7" w:rsidR="00FC3240" w:rsidRPr="00B53D99" w:rsidRDefault="00FC3240" w:rsidP="005D040D">
      <w:pPr>
        <w:pStyle w:val="Akapitzlist"/>
        <w:numPr>
          <w:ilvl w:val="0"/>
          <w:numId w:val="37"/>
        </w:numPr>
        <w:jc w:val="both"/>
        <w:rPr>
          <w:color w:val="auto"/>
        </w:rPr>
      </w:pPr>
      <w:r w:rsidRPr="00B53D99">
        <w:rPr>
          <w:color w:val="auto"/>
        </w:rPr>
        <w:t>Obiekt powinien mieć możliwość wynajęcia sali na potrzeby przedsięwzięć mieszkańców/społeczeństwa.</w:t>
      </w:r>
    </w:p>
    <w:p w14:paraId="18BFB0BD" w14:textId="0E31B84A" w:rsidR="00FC3240" w:rsidRPr="00B53D99" w:rsidRDefault="00FC3240" w:rsidP="005D040D">
      <w:pPr>
        <w:pStyle w:val="Akapitzlist"/>
        <w:numPr>
          <w:ilvl w:val="0"/>
          <w:numId w:val="28"/>
        </w:numPr>
        <w:jc w:val="both"/>
        <w:rPr>
          <w:color w:val="auto"/>
        </w:rPr>
      </w:pPr>
      <w:r w:rsidRPr="00B53D99">
        <w:rPr>
          <w:color w:val="auto"/>
        </w:rPr>
        <w:t>Ankietowani podkreślali, że obiekt nie powinien być przeznaczony tylko dla lokalnej społeczności. </w:t>
      </w:r>
    </w:p>
    <w:p w14:paraId="0CEC0C05" w14:textId="77777777" w:rsidR="00FC3240" w:rsidRPr="00B53D99" w:rsidRDefault="00FC3240" w:rsidP="005D040D">
      <w:pPr>
        <w:pStyle w:val="Akapitzlist"/>
        <w:numPr>
          <w:ilvl w:val="0"/>
          <w:numId w:val="38"/>
        </w:numPr>
        <w:jc w:val="both"/>
        <w:rPr>
          <w:color w:val="auto"/>
        </w:rPr>
      </w:pPr>
      <w:r w:rsidRPr="00B53D99">
        <w:rPr>
          <w:color w:val="auto"/>
        </w:rPr>
        <w:t>Obawa przed monopolizacją przestrzeni przez różne organizacje w tym, np. NGO. </w:t>
      </w:r>
    </w:p>
    <w:p w14:paraId="5695C89F" w14:textId="77777777" w:rsidR="00FC3240" w:rsidRPr="00B53D99" w:rsidRDefault="00FC3240" w:rsidP="005D040D">
      <w:pPr>
        <w:pStyle w:val="Akapitzlist"/>
        <w:numPr>
          <w:ilvl w:val="0"/>
          <w:numId w:val="38"/>
        </w:numPr>
        <w:jc w:val="both"/>
        <w:rPr>
          <w:color w:val="auto"/>
        </w:rPr>
      </w:pPr>
      <w:r w:rsidRPr="00B53D99">
        <w:rPr>
          <w:color w:val="auto"/>
        </w:rPr>
        <w:t>Miejsce takie może być kosztowne i nie będzie odwiedzane. </w:t>
      </w:r>
    </w:p>
    <w:p w14:paraId="4B3E6D6D" w14:textId="77777777" w:rsidR="00FC3240" w:rsidRPr="00B53D99" w:rsidRDefault="00FC3240" w:rsidP="005D040D">
      <w:pPr>
        <w:pStyle w:val="Akapitzlist"/>
        <w:numPr>
          <w:ilvl w:val="0"/>
          <w:numId w:val="38"/>
        </w:numPr>
        <w:jc w:val="both"/>
        <w:rPr>
          <w:color w:val="auto"/>
        </w:rPr>
      </w:pPr>
      <w:r w:rsidRPr="00B53D99">
        <w:rPr>
          <w:color w:val="auto"/>
        </w:rPr>
        <w:t>Obiekt powinien służyć wszystkim mieszkańcom Krakowa.</w:t>
      </w:r>
    </w:p>
    <w:p w14:paraId="34F8DD7E" w14:textId="77777777" w:rsidR="00FC3240" w:rsidRPr="00B53D99" w:rsidRDefault="00FC3240" w:rsidP="005D040D">
      <w:pPr>
        <w:pStyle w:val="Akapitzlist"/>
        <w:numPr>
          <w:ilvl w:val="0"/>
          <w:numId w:val="38"/>
        </w:numPr>
        <w:jc w:val="both"/>
        <w:rPr>
          <w:color w:val="auto"/>
        </w:rPr>
      </w:pPr>
      <w:r w:rsidRPr="00B53D99">
        <w:rPr>
          <w:color w:val="auto"/>
        </w:rPr>
        <w:t>Obiekt nie powinien być wyłącznie dla mieszkańców. </w:t>
      </w:r>
    </w:p>
    <w:p w14:paraId="4A55FE05" w14:textId="77777777" w:rsidR="00FC3240" w:rsidRPr="00B53D99" w:rsidRDefault="00FC3240" w:rsidP="005D040D">
      <w:pPr>
        <w:pStyle w:val="Akapitzlist"/>
        <w:numPr>
          <w:ilvl w:val="0"/>
          <w:numId w:val="38"/>
        </w:numPr>
        <w:jc w:val="both"/>
        <w:rPr>
          <w:color w:val="auto"/>
        </w:rPr>
      </w:pPr>
      <w:r w:rsidRPr="00B53D99">
        <w:rPr>
          <w:color w:val="auto"/>
        </w:rPr>
        <w:t>Miejsce powinno być publiczne i ogólnodostępne.</w:t>
      </w:r>
    </w:p>
    <w:p w14:paraId="5FFED816" w14:textId="77777777" w:rsidR="00FC3240" w:rsidRPr="00B53D99" w:rsidRDefault="00FC3240" w:rsidP="005D040D">
      <w:pPr>
        <w:pStyle w:val="Akapitzlist"/>
        <w:numPr>
          <w:ilvl w:val="0"/>
          <w:numId w:val="38"/>
        </w:numPr>
        <w:jc w:val="both"/>
        <w:rPr>
          <w:color w:val="auto"/>
        </w:rPr>
      </w:pPr>
      <w:r w:rsidRPr="00B53D99">
        <w:rPr>
          <w:color w:val="auto"/>
        </w:rPr>
        <w:t>Miejsce powinno być dostępne zarówno dla mieszkańców jak i turystów.</w:t>
      </w:r>
    </w:p>
    <w:p w14:paraId="4EB4AEC4" w14:textId="77777777" w:rsidR="00FC3240" w:rsidRPr="00B53D99" w:rsidRDefault="00FC3240" w:rsidP="005D040D">
      <w:pPr>
        <w:pStyle w:val="Akapitzlist"/>
        <w:numPr>
          <w:ilvl w:val="0"/>
          <w:numId w:val="38"/>
        </w:numPr>
        <w:jc w:val="both"/>
        <w:rPr>
          <w:color w:val="auto"/>
        </w:rPr>
      </w:pPr>
      <w:r w:rsidRPr="00B53D99">
        <w:rPr>
          <w:color w:val="auto"/>
        </w:rPr>
        <w:t>Muzeum samo w sobie powinno funkcjonować na arenie międzynarodowej. </w:t>
      </w:r>
    </w:p>
    <w:p w14:paraId="04A168D4" w14:textId="77777777" w:rsidR="00FC3240" w:rsidRPr="00B53D99" w:rsidRDefault="00FC3240" w:rsidP="005D040D">
      <w:pPr>
        <w:pStyle w:val="Akapitzlist"/>
        <w:numPr>
          <w:ilvl w:val="0"/>
          <w:numId w:val="38"/>
        </w:numPr>
        <w:jc w:val="both"/>
        <w:rPr>
          <w:color w:val="auto"/>
        </w:rPr>
      </w:pPr>
      <w:r w:rsidRPr="00B53D99">
        <w:rPr>
          <w:color w:val="auto"/>
        </w:rPr>
        <w:t>Przestrzeń powinna być ponad lokalna.</w:t>
      </w:r>
    </w:p>
    <w:p w14:paraId="3F3F3567" w14:textId="77777777" w:rsidR="00FC3240" w:rsidRPr="00B53D99" w:rsidRDefault="00FC3240" w:rsidP="005D040D">
      <w:pPr>
        <w:pStyle w:val="Akapitzlist"/>
        <w:numPr>
          <w:ilvl w:val="0"/>
          <w:numId w:val="38"/>
        </w:numPr>
        <w:jc w:val="both"/>
        <w:rPr>
          <w:color w:val="auto"/>
        </w:rPr>
      </w:pPr>
      <w:r w:rsidRPr="00B53D99">
        <w:rPr>
          <w:color w:val="auto"/>
        </w:rPr>
        <w:t>Muzeum powinno mieć charakter ogólnopolski.</w:t>
      </w:r>
    </w:p>
    <w:p w14:paraId="76F08695" w14:textId="77777777" w:rsidR="00FC3240" w:rsidRPr="00B53D99" w:rsidRDefault="00FC3240" w:rsidP="005D040D">
      <w:pPr>
        <w:pStyle w:val="Akapitzlist"/>
        <w:numPr>
          <w:ilvl w:val="0"/>
          <w:numId w:val="38"/>
        </w:numPr>
        <w:jc w:val="both"/>
        <w:rPr>
          <w:color w:val="auto"/>
        </w:rPr>
      </w:pPr>
      <w:r w:rsidRPr="00B53D99">
        <w:rPr>
          <w:color w:val="auto"/>
        </w:rPr>
        <w:t>Miejsce to powinno być wykorzystywane przez lokalne społeczności i być jednocześnie dostępne dla wszystkich, nie tylko dla znawców sztuki. </w:t>
      </w:r>
    </w:p>
    <w:p w14:paraId="7FB104D2" w14:textId="6CCC4671" w:rsidR="00FC3240" w:rsidRPr="00B53D99" w:rsidRDefault="00FC3240" w:rsidP="005D040D">
      <w:pPr>
        <w:pStyle w:val="Akapitzlist"/>
        <w:numPr>
          <w:ilvl w:val="0"/>
          <w:numId w:val="28"/>
        </w:numPr>
        <w:jc w:val="both"/>
        <w:rPr>
          <w:color w:val="auto"/>
        </w:rPr>
      </w:pPr>
      <w:r w:rsidRPr="00B53D99">
        <w:rPr>
          <w:color w:val="auto"/>
        </w:rPr>
        <w:t>Miejsce to powinno być mocno związane z kulturą.</w:t>
      </w:r>
    </w:p>
    <w:p w14:paraId="4512ED64" w14:textId="77777777" w:rsidR="00FC3240" w:rsidRPr="00B53D99" w:rsidRDefault="00FC3240" w:rsidP="005D040D">
      <w:pPr>
        <w:pStyle w:val="Akapitzlist"/>
        <w:numPr>
          <w:ilvl w:val="0"/>
          <w:numId w:val="39"/>
        </w:numPr>
        <w:jc w:val="both"/>
        <w:rPr>
          <w:color w:val="auto"/>
        </w:rPr>
      </w:pPr>
      <w:r w:rsidRPr="00B53D99">
        <w:rPr>
          <w:color w:val="auto"/>
        </w:rPr>
        <w:t>Obiekt powinien służyć działaniom kulturalnym takim jak organizowanie koncertów, wystaw, spotkań, seansów filmowych. </w:t>
      </w:r>
    </w:p>
    <w:p w14:paraId="0229EDF9" w14:textId="77777777" w:rsidR="00FC3240" w:rsidRPr="00B53D99" w:rsidRDefault="00FC3240" w:rsidP="005D040D">
      <w:pPr>
        <w:pStyle w:val="Akapitzlist"/>
        <w:numPr>
          <w:ilvl w:val="0"/>
          <w:numId w:val="39"/>
        </w:numPr>
        <w:jc w:val="both"/>
        <w:rPr>
          <w:color w:val="auto"/>
        </w:rPr>
      </w:pPr>
      <w:r w:rsidRPr="00B53D99">
        <w:rPr>
          <w:color w:val="auto"/>
        </w:rPr>
        <w:t>Instytucje kultury powinny pełnić funkcję spotkań dla społeczności lokalnych. </w:t>
      </w:r>
    </w:p>
    <w:p w14:paraId="13849334" w14:textId="39633C26" w:rsidR="00FC3240" w:rsidRPr="00B53D99" w:rsidRDefault="00B53D99" w:rsidP="005D040D">
      <w:pPr>
        <w:pStyle w:val="Akapitzlist"/>
        <w:numPr>
          <w:ilvl w:val="0"/>
          <w:numId w:val="28"/>
        </w:numPr>
        <w:jc w:val="both"/>
        <w:rPr>
          <w:color w:val="auto"/>
        </w:rPr>
      </w:pPr>
      <w:r>
        <w:rPr>
          <w:color w:val="auto"/>
        </w:rPr>
        <w:t>Aspekt historyczny obiektu</w:t>
      </w:r>
    </w:p>
    <w:p w14:paraId="600FE032" w14:textId="77777777" w:rsidR="00FC3240" w:rsidRPr="00B53D99" w:rsidRDefault="00FC3240" w:rsidP="005D040D">
      <w:pPr>
        <w:pStyle w:val="Akapitzlist"/>
        <w:numPr>
          <w:ilvl w:val="0"/>
          <w:numId w:val="40"/>
        </w:numPr>
        <w:jc w:val="both"/>
        <w:rPr>
          <w:color w:val="auto"/>
        </w:rPr>
      </w:pPr>
      <w:r w:rsidRPr="00B53D99">
        <w:rPr>
          <w:color w:val="auto"/>
        </w:rPr>
        <w:t>Historia budynku powinna być przytaczana na spotkaniach tam prowadzonych. </w:t>
      </w:r>
    </w:p>
    <w:p w14:paraId="3CCD7F39" w14:textId="41C6C16A" w:rsidR="00FC3240" w:rsidRPr="00B53D99" w:rsidRDefault="00FC3240" w:rsidP="005D040D">
      <w:pPr>
        <w:pStyle w:val="Akapitzlist"/>
        <w:numPr>
          <w:ilvl w:val="0"/>
          <w:numId w:val="40"/>
        </w:numPr>
        <w:jc w:val="both"/>
        <w:rPr>
          <w:color w:val="auto"/>
        </w:rPr>
      </w:pPr>
      <w:r w:rsidRPr="00B53D99">
        <w:rPr>
          <w:color w:val="auto"/>
        </w:rPr>
        <w:t>Ze względu na swoją historię, budynek ten powinien służyć mieszkańcom. </w:t>
      </w:r>
    </w:p>
    <w:p w14:paraId="32968872" w14:textId="77777777" w:rsidR="00FC3240" w:rsidRPr="00B53D99" w:rsidRDefault="00FC3240" w:rsidP="005D040D">
      <w:pPr>
        <w:pStyle w:val="Akapitzlist"/>
        <w:numPr>
          <w:ilvl w:val="0"/>
          <w:numId w:val="28"/>
        </w:numPr>
        <w:jc w:val="both"/>
        <w:rPr>
          <w:color w:val="auto"/>
        </w:rPr>
      </w:pPr>
      <w:r w:rsidRPr="00B53D99">
        <w:rPr>
          <w:color w:val="auto"/>
        </w:rPr>
        <w:lastRenderedPageBreak/>
        <w:t>Ważniejsze są elementy związane z aspektem merytorycznym działalności – obiekt powinien pełnić funkcję muzeum, a nie miejsca spotkań. </w:t>
      </w:r>
    </w:p>
    <w:p w14:paraId="38D84C7C" w14:textId="36442FF3" w:rsidR="00FC3240" w:rsidRPr="00B53D99" w:rsidRDefault="00FC3240" w:rsidP="005D040D">
      <w:pPr>
        <w:pStyle w:val="Akapitzlist"/>
        <w:numPr>
          <w:ilvl w:val="0"/>
          <w:numId w:val="41"/>
        </w:numPr>
        <w:jc w:val="both"/>
        <w:rPr>
          <w:color w:val="auto"/>
        </w:rPr>
      </w:pPr>
      <w:r w:rsidRPr="00B53D99">
        <w:rPr>
          <w:color w:val="auto"/>
        </w:rPr>
        <w:t>Pojawiały się tutaj propozycje zarówno obiektu funkcjonując</w:t>
      </w:r>
      <w:r w:rsidR="00E97F8F">
        <w:rPr>
          <w:color w:val="auto"/>
        </w:rPr>
        <w:t>ego wyłącznie jako muzeum jak i </w:t>
      </w:r>
      <w:r w:rsidRPr="00B53D99">
        <w:rPr>
          <w:color w:val="auto"/>
        </w:rPr>
        <w:t>miejsca gdzie oprócz muzeum funkcjonowałyby na terenie obiektu przedsiębiorstwa gastronomiczne.</w:t>
      </w:r>
    </w:p>
    <w:p w14:paraId="5CFB03C4" w14:textId="77777777" w:rsidR="00FC3240" w:rsidRPr="00B53D99" w:rsidRDefault="00FC3240" w:rsidP="005D040D">
      <w:pPr>
        <w:pStyle w:val="Akapitzlist"/>
        <w:numPr>
          <w:ilvl w:val="0"/>
          <w:numId w:val="41"/>
        </w:numPr>
        <w:jc w:val="both"/>
        <w:rPr>
          <w:color w:val="auto"/>
        </w:rPr>
      </w:pPr>
      <w:r w:rsidRPr="00B53D99">
        <w:rPr>
          <w:color w:val="auto"/>
        </w:rPr>
        <w:t xml:space="preserve">Zarówno w Krakowie jak i w okolicy już jest wystarczająco obiektów </w:t>
      </w:r>
      <w:r w:rsidRPr="00B53D99">
        <w:rPr>
          <w:color w:val="auto"/>
        </w:rPr>
        <w:br/>
        <w:t>o przeznaczeniu tworzenia społeczności lokalnej, a budynek ten ma charakter ponad lokalny. </w:t>
      </w:r>
    </w:p>
    <w:p w14:paraId="5035647E" w14:textId="04040D00" w:rsidR="00FC3240" w:rsidRPr="00B53D99" w:rsidRDefault="00FC3240" w:rsidP="005D040D">
      <w:pPr>
        <w:pStyle w:val="Akapitzlist"/>
        <w:numPr>
          <w:ilvl w:val="0"/>
          <w:numId w:val="28"/>
        </w:numPr>
        <w:jc w:val="both"/>
        <w:rPr>
          <w:color w:val="auto"/>
        </w:rPr>
      </w:pPr>
      <w:r w:rsidRPr="00B53D99">
        <w:rPr>
          <w:color w:val="auto"/>
        </w:rPr>
        <w:t>Padło stwierdzenie, że miejsce to, ma być miejscem spotkań wyłącznie dla osób zainteresowanych tematyką architektura/design/kultura/sztuka. </w:t>
      </w:r>
    </w:p>
    <w:p w14:paraId="2AD99AF8" w14:textId="6D24B8B1" w:rsidR="00FC3240" w:rsidRPr="00B53D99" w:rsidRDefault="00FC3240" w:rsidP="005D040D">
      <w:pPr>
        <w:pStyle w:val="Akapitzlist"/>
        <w:numPr>
          <w:ilvl w:val="0"/>
          <w:numId w:val="28"/>
        </w:numPr>
        <w:jc w:val="both"/>
        <w:rPr>
          <w:color w:val="auto"/>
        </w:rPr>
      </w:pPr>
      <w:r w:rsidRPr="00B53D99">
        <w:rPr>
          <w:color w:val="auto"/>
        </w:rPr>
        <w:t>Część ankietowanych zaznaczyła, że ważniejsze jest aby obiekt b</w:t>
      </w:r>
      <w:r w:rsidR="00E97F8F">
        <w:rPr>
          <w:color w:val="auto"/>
        </w:rPr>
        <w:t>ył miejscem dla społeczności, a </w:t>
      </w:r>
      <w:r w:rsidRPr="00B53D99">
        <w:rPr>
          <w:color w:val="auto"/>
        </w:rPr>
        <w:t>nie tylko muzeum.</w:t>
      </w:r>
    </w:p>
    <w:p w14:paraId="791AE90B" w14:textId="77777777" w:rsidR="00FC3240" w:rsidRPr="00B53D99" w:rsidRDefault="00FC3240" w:rsidP="005D040D">
      <w:pPr>
        <w:pStyle w:val="Akapitzlist"/>
        <w:numPr>
          <w:ilvl w:val="0"/>
          <w:numId w:val="42"/>
        </w:numPr>
        <w:jc w:val="both"/>
        <w:rPr>
          <w:color w:val="auto"/>
        </w:rPr>
      </w:pPr>
      <w:r w:rsidRPr="00B53D99">
        <w:rPr>
          <w:color w:val="auto"/>
        </w:rPr>
        <w:t>Koszty ponosi społeczeństwo, więc to miejsce powinno służyć mieszkańcom.</w:t>
      </w:r>
    </w:p>
    <w:p w14:paraId="4B495DE8" w14:textId="77777777" w:rsidR="00B53D99" w:rsidRDefault="00FC3240" w:rsidP="005D040D">
      <w:pPr>
        <w:pStyle w:val="Akapitzlist"/>
        <w:numPr>
          <w:ilvl w:val="0"/>
          <w:numId w:val="42"/>
        </w:numPr>
        <w:jc w:val="both"/>
        <w:rPr>
          <w:color w:val="auto"/>
        </w:rPr>
      </w:pPr>
      <w:r w:rsidRPr="00B53D99">
        <w:rPr>
          <w:color w:val="auto"/>
        </w:rPr>
        <w:t>Część usługowa obiektu powinna służyć społeczności lokalnej.</w:t>
      </w:r>
    </w:p>
    <w:p w14:paraId="5E266022" w14:textId="3156C445" w:rsidR="00FC3240" w:rsidRPr="00B53D99" w:rsidRDefault="00FC3240" w:rsidP="005D040D">
      <w:pPr>
        <w:pStyle w:val="Akapitzlist"/>
        <w:numPr>
          <w:ilvl w:val="0"/>
          <w:numId w:val="28"/>
        </w:numPr>
        <w:jc w:val="both"/>
        <w:rPr>
          <w:color w:val="auto"/>
        </w:rPr>
      </w:pPr>
      <w:r w:rsidRPr="00B53D99">
        <w:rPr>
          <w:color w:val="auto"/>
        </w:rPr>
        <w:t>Kwestia wieku.</w:t>
      </w:r>
    </w:p>
    <w:p w14:paraId="0142D3D8" w14:textId="77777777" w:rsidR="00FC3240" w:rsidRPr="00B53D99" w:rsidRDefault="00FC3240" w:rsidP="005D040D">
      <w:pPr>
        <w:pStyle w:val="Akapitzlist"/>
        <w:numPr>
          <w:ilvl w:val="0"/>
          <w:numId w:val="43"/>
        </w:numPr>
        <w:jc w:val="both"/>
        <w:rPr>
          <w:color w:val="auto"/>
        </w:rPr>
      </w:pPr>
      <w:r w:rsidRPr="00B53D99">
        <w:rPr>
          <w:color w:val="auto"/>
        </w:rPr>
        <w:t>Niektórzy ankietowani zaznaczali, że obiekt powinien być dla wszystkich grup wiekowych w tym dla różnego rodzaju mniejszości. </w:t>
      </w:r>
    </w:p>
    <w:p w14:paraId="7BC5B0A0" w14:textId="2117D711" w:rsidR="00FC3240" w:rsidRPr="00B53D99" w:rsidRDefault="00FC3240" w:rsidP="005D040D">
      <w:pPr>
        <w:pStyle w:val="Akapitzlist"/>
        <w:numPr>
          <w:ilvl w:val="0"/>
          <w:numId w:val="43"/>
        </w:numPr>
        <w:jc w:val="both"/>
        <w:rPr>
          <w:color w:val="auto"/>
        </w:rPr>
      </w:pPr>
      <w:r w:rsidRPr="00B53D99">
        <w:rPr>
          <w:color w:val="auto"/>
        </w:rPr>
        <w:t>Pojawiały się też głosy, że obiekt powinien być dla młodzież</w:t>
      </w:r>
      <w:r w:rsidR="00631B5D">
        <w:rPr>
          <w:color w:val="auto"/>
        </w:rPr>
        <w:t>y aby angażować młodych ludzi w </w:t>
      </w:r>
      <w:r w:rsidRPr="00B53D99">
        <w:rPr>
          <w:color w:val="auto"/>
        </w:rPr>
        <w:t>kulturę i różnego rodzaju inicjatywy.  W tym kilkukrotnie prze</w:t>
      </w:r>
      <w:r w:rsidR="00E97F8F">
        <w:rPr>
          <w:color w:val="auto"/>
        </w:rPr>
        <w:t>winęła się tematyka studentów i </w:t>
      </w:r>
      <w:r w:rsidRPr="00B53D99">
        <w:rPr>
          <w:color w:val="auto"/>
        </w:rPr>
        <w:t>stworzenia tam przestrzeni dla nich. </w:t>
      </w:r>
    </w:p>
    <w:p w14:paraId="6A15DBF1" w14:textId="546B42AE" w:rsidR="00FC3240" w:rsidRPr="00B53D99" w:rsidRDefault="00FC3240" w:rsidP="005D040D">
      <w:pPr>
        <w:pStyle w:val="Akapitzlist"/>
        <w:numPr>
          <w:ilvl w:val="0"/>
          <w:numId w:val="43"/>
        </w:numPr>
        <w:jc w:val="both"/>
        <w:rPr>
          <w:color w:val="auto"/>
        </w:rPr>
      </w:pPr>
      <w:r w:rsidRPr="00B53D99">
        <w:rPr>
          <w:color w:val="auto"/>
        </w:rPr>
        <w:t>Pojawiły się głosy mówiące o przystosowani</w:t>
      </w:r>
      <w:r w:rsidR="001E38F9">
        <w:rPr>
          <w:color w:val="auto"/>
        </w:rPr>
        <w:t>u</w:t>
      </w:r>
      <w:r w:rsidRPr="00B53D99">
        <w:rPr>
          <w:color w:val="auto"/>
        </w:rPr>
        <w:t xml:space="preserve"> obiektu dla dzieci, ale również takie, które twierdziły, że obiektów przeznaczonych dla najmłodszych już jest wystarczająco w Krakowie.</w:t>
      </w:r>
    </w:p>
    <w:p w14:paraId="14A3ADC7" w14:textId="21DED273" w:rsidR="00FC3240" w:rsidRPr="00B53D99" w:rsidRDefault="00FC3240" w:rsidP="005D040D">
      <w:pPr>
        <w:pStyle w:val="Akapitzlist"/>
        <w:numPr>
          <w:ilvl w:val="0"/>
          <w:numId w:val="28"/>
        </w:numPr>
        <w:jc w:val="both"/>
        <w:rPr>
          <w:color w:val="auto"/>
        </w:rPr>
      </w:pPr>
      <w:r w:rsidRPr="00B53D99">
        <w:rPr>
          <w:color w:val="auto"/>
        </w:rPr>
        <w:t>Budynek powinien zostać hotelem. </w:t>
      </w:r>
    </w:p>
    <w:p w14:paraId="689371DB" w14:textId="633A0042" w:rsidR="00FC3240" w:rsidRPr="00B53D99" w:rsidRDefault="00FC3240" w:rsidP="005D040D">
      <w:pPr>
        <w:pStyle w:val="Akapitzlist"/>
        <w:numPr>
          <w:ilvl w:val="0"/>
          <w:numId w:val="44"/>
        </w:numPr>
        <w:jc w:val="both"/>
        <w:rPr>
          <w:color w:val="auto"/>
        </w:rPr>
      </w:pPr>
      <w:r w:rsidRPr="00B53D99">
        <w:rPr>
          <w:color w:val="auto"/>
        </w:rPr>
        <w:t>Część budynku powinna być hotelem, a część miejscem spotkań dla osób zainteresowanych architekturą. </w:t>
      </w:r>
    </w:p>
    <w:p w14:paraId="7B83CCED" w14:textId="77777777" w:rsidR="00FC3240" w:rsidRPr="00B53D99" w:rsidRDefault="00FC3240" w:rsidP="005D040D">
      <w:pPr>
        <w:pStyle w:val="Akapitzlist"/>
        <w:numPr>
          <w:ilvl w:val="0"/>
          <w:numId w:val="44"/>
        </w:numPr>
        <w:jc w:val="both"/>
        <w:rPr>
          <w:color w:val="auto"/>
        </w:rPr>
      </w:pPr>
      <w:r w:rsidRPr="00B53D99">
        <w:rPr>
          <w:color w:val="auto"/>
        </w:rPr>
        <w:t xml:space="preserve">Hotel powinien mieć miejsce na prowadzenie konferencji, posiadać kawiarnie </w:t>
      </w:r>
      <w:r w:rsidRPr="00B53D99">
        <w:rPr>
          <w:color w:val="auto"/>
        </w:rPr>
        <w:br/>
        <w:t>i cukiernie. </w:t>
      </w:r>
    </w:p>
    <w:p w14:paraId="28DAF901" w14:textId="47F66805" w:rsidR="00FC3240" w:rsidRPr="00B53D99" w:rsidRDefault="00FC3240" w:rsidP="005D040D">
      <w:pPr>
        <w:pStyle w:val="Akapitzlist"/>
        <w:numPr>
          <w:ilvl w:val="0"/>
          <w:numId w:val="28"/>
        </w:numPr>
        <w:jc w:val="both"/>
        <w:rPr>
          <w:color w:val="auto"/>
        </w:rPr>
      </w:pPr>
      <w:r w:rsidRPr="00B53D99">
        <w:rPr>
          <w:color w:val="auto"/>
        </w:rPr>
        <w:t>Budynek ten powinien stanowić miejsce sprzyjające nauce i ewentualnej pracy.</w:t>
      </w:r>
    </w:p>
    <w:p w14:paraId="5DF56713" w14:textId="10394A57" w:rsidR="00FC3240" w:rsidRPr="00B53D99" w:rsidRDefault="00FC3240" w:rsidP="005D040D">
      <w:pPr>
        <w:pStyle w:val="Akapitzlist"/>
        <w:numPr>
          <w:ilvl w:val="0"/>
          <w:numId w:val="45"/>
        </w:numPr>
        <w:jc w:val="both"/>
        <w:rPr>
          <w:color w:val="auto"/>
        </w:rPr>
      </w:pPr>
      <w:r w:rsidRPr="00B53D99">
        <w:rPr>
          <w:color w:val="auto"/>
        </w:rPr>
        <w:t>W ramach tego możliwe nawiązywanie kontaktów z osobami zajmującymi się zawodowo podobną tematyką. </w:t>
      </w:r>
    </w:p>
    <w:p w14:paraId="2A802FE0" w14:textId="77777777" w:rsidR="00FC3240" w:rsidRPr="00B53D99" w:rsidRDefault="00FC3240" w:rsidP="005D040D">
      <w:pPr>
        <w:pStyle w:val="Akapitzlist"/>
        <w:numPr>
          <w:ilvl w:val="0"/>
          <w:numId w:val="28"/>
        </w:numPr>
        <w:jc w:val="both"/>
        <w:rPr>
          <w:color w:val="auto"/>
        </w:rPr>
      </w:pPr>
      <w:r w:rsidRPr="00B53D99">
        <w:rPr>
          <w:color w:val="auto"/>
        </w:rPr>
        <w:t>Działalność tego miejsca niekoniecznie powinna mieć na celu budowanie społeczności lokalnych.</w:t>
      </w:r>
    </w:p>
    <w:p w14:paraId="12B97467" w14:textId="77777777" w:rsidR="00FC3240" w:rsidRPr="00B53D99" w:rsidRDefault="00FC3240" w:rsidP="005D040D">
      <w:pPr>
        <w:pStyle w:val="Akapitzlist"/>
        <w:numPr>
          <w:ilvl w:val="0"/>
          <w:numId w:val="28"/>
        </w:numPr>
        <w:jc w:val="both"/>
        <w:rPr>
          <w:color w:val="auto"/>
        </w:rPr>
      </w:pPr>
      <w:r w:rsidRPr="00B53D99">
        <w:rPr>
          <w:color w:val="auto"/>
        </w:rPr>
        <w:t>Powinno być to miejsce rozwijania kreatywności. </w:t>
      </w:r>
    </w:p>
    <w:p w14:paraId="6FB34697" w14:textId="77777777" w:rsidR="00FC3240" w:rsidRPr="00B53D99" w:rsidRDefault="00FC3240" w:rsidP="005D040D">
      <w:pPr>
        <w:pStyle w:val="Akapitzlist"/>
        <w:numPr>
          <w:ilvl w:val="0"/>
          <w:numId w:val="28"/>
        </w:numPr>
        <w:jc w:val="both"/>
        <w:rPr>
          <w:color w:val="auto"/>
        </w:rPr>
      </w:pPr>
      <w:r w:rsidRPr="00B53D99">
        <w:rPr>
          <w:color w:val="auto"/>
        </w:rPr>
        <w:t xml:space="preserve">Miejsce popularyzacji budowania znajomości poza obszarem </w:t>
      </w:r>
      <w:proofErr w:type="spellStart"/>
      <w:r w:rsidRPr="00B53D99">
        <w:rPr>
          <w:color w:val="auto"/>
        </w:rPr>
        <w:t>internetu</w:t>
      </w:r>
      <w:proofErr w:type="spellEnd"/>
      <w:r w:rsidRPr="00B53D99">
        <w:rPr>
          <w:color w:val="auto"/>
        </w:rPr>
        <w:t>. </w:t>
      </w:r>
    </w:p>
    <w:p w14:paraId="4BA81161" w14:textId="77777777" w:rsidR="00FC3240" w:rsidRPr="00B53D99" w:rsidRDefault="00FC3240" w:rsidP="005D040D">
      <w:pPr>
        <w:pStyle w:val="Akapitzlist"/>
        <w:numPr>
          <w:ilvl w:val="0"/>
          <w:numId w:val="28"/>
        </w:numPr>
        <w:jc w:val="both"/>
        <w:rPr>
          <w:color w:val="auto"/>
        </w:rPr>
      </w:pPr>
      <w:r w:rsidRPr="00B53D99">
        <w:rPr>
          <w:color w:val="auto"/>
        </w:rPr>
        <w:t>Brak uzasadnienia biznesowego dla tego obiektu.</w:t>
      </w:r>
    </w:p>
    <w:p w14:paraId="09AFA044" w14:textId="77777777" w:rsidR="00FC3240" w:rsidRPr="00B53D99" w:rsidRDefault="00FC3240" w:rsidP="005D040D">
      <w:pPr>
        <w:pStyle w:val="Akapitzlist"/>
        <w:numPr>
          <w:ilvl w:val="0"/>
          <w:numId w:val="46"/>
        </w:numPr>
        <w:jc w:val="both"/>
        <w:rPr>
          <w:color w:val="auto"/>
        </w:rPr>
      </w:pPr>
      <w:r w:rsidRPr="00B53D99">
        <w:rPr>
          <w:color w:val="auto"/>
        </w:rPr>
        <w:t>Ryzyko generowania kosztów bez przychodów.</w:t>
      </w:r>
    </w:p>
    <w:p w14:paraId="31A40501" w14:textId="77777777" w:rsidR="00FC3240" w:rsidRPr="00B53D99" w:rsidRDefault="00FC3240" w:rsidP="005D040D">
      <w:pPr>
        <w:pStyle w:val="Akapitzlist"/>
        <w:numPr>
          <w:ilvl w:val="0"/>
          <w:numId w:val="28"/>
        </w:numPr>
        <w:jc w:val="both"/>
        <w:rPr>
          <w:color w:val="auto"/>
        </w:rPr>
      </w:pPr>
      <w:r w:rsidRPr="00B53D99">
        <w:rPr>
          <w:color w:val="auto"/>
        </w:rPr>
        <w:lastRenderedPageBreak/>
        <w:t>Miejsce spotkań mieszkańców i budowania społeczności lokalnej zapewni rozwój temu miejscu.</w:t>
      </w:r>
    </w:p>
    <w:p w14:paraId="7C60C8F5" w14:textId="77777777" w:rsidR="00FC3240" w:rsidRPr="00B53D99" w:rsidRDefault="00FC3240" w:rsidP="005D040D">
      <w:pPr>
        <w:pStyle w:val="Akapitzlist"/>
        <w:numPr>
          <w:ilvl w:val="0"/>
          <w:numId w:val="28"/>
        </w:numPr>
        <w:jc w:val="both"/>
        <w:rPr>
          <w:color w:val="auto"/>
        </w:rPr>
      </w:pPr>
      <w:r w:rsidRPr="00B53D99">
        <w:rPr>
          <w:color w:val="auto"/>
        </w:rPr>
        <w:t>Ankietowani wskazywali koncepcję third place i jej znaczenie wśród mieszkańców. </w:t>
      </w:r>
    </w:p>
    <w:p w14:paraId="280A57CA" w14:textId="77777777" w:rsidR="00FC3240" w:rsidRPr="00B53D99" w:rsidRDefault="00FC3240" w:rsidP="005D040D">
      <w:pPr>
        <w:pStyle w:val="Akapitzlist"/>
        <w:numPr>
          <w:ilvl w:val="0"/>
          <w:numId w:val="28"/>
        </w:numPr>
        <w:jc w:val="both"/>
        <w:rPr>
          <w:color w:val="auto"/>
        </w:rPr>
      </w:pPr>
      <w:r w:rsidRPr="00B53D99">
        <w:rPr>
          <w:color w:val="auto"/>
        </w:rPr>
        <w:t>Postulowano stworzenie w budynku biblioteki. </w:t>
      </w:r>
    </w:p>
    <w:p w14:paraId="2FD6B2BB" w14:textId="77777777" w:rsidR="00FC3240" w:rsidRPr="00B53D99" w:rsidRDefault="00FC3240" w:rsidP="005D040D">
      <w:pPr>
        <w:pStyle w:val="Akapitzlist"/>
        <w:numPr>
          <w:ilvl w:val="0"/>
          <w:numId w:val="28"/>
        </w:numPr>
        <w:jc w:val="both"/>
        <w:rPr>
          <w:color w:val="auto"/>
        </w:rPr>
      </w:pPr>
      <w:r w:rsidRPr="00B53D99">
        <w:rPr>
          <w:color w:val="auto"/>
        </w:rPr>
        <w:t>Ze względu na nieestetyczny wygląd obiekt powinien zostać zburzony. </w:t>
      </w:r>
    </w:p>
    <w:p w14:paraId="5A937B4F" w14:textId="77777777" w:rsidR="00FC3240" w:rsidRPr="00B53D99" w:rsidRDefault="00FC3240" w:rsidP="005D040D">
      <w:pPr>
        <w:pStyle w:val="Akapitzlist"/>
        <w:numPr>
          <w:ilvl w:val="0"/>
          <w:numId w:val="28"/>
        </w:numPr>
        <w:jc w:val="both"/>
        <w:rPr>
          <w:color w:val="auto"/>
        </w:rPr>
      </w:pPr>
      <w:r w:rsidRPr="00B53D99">
        <w:rPr>
          <w:color w:val="auto"/>
        </w:rPr>
        <w:t>W tym miejscu nie powinno powstać ani muzeum ani miejsce spotkań. </w:t>
      </w:r>
    </w:p>
    <w:p w14:paraId="66EE7B8F" w14:textId="77777777" w:rsidR="00FC3240" w:rsidRPr="00B53D99" w:rsidRDefault="00FC3240" w:rsidP="005D040D">
      <w:pPr>
        <w:pStyle w:val="Akapitzlist"/>
        <w:numPr>
          <w:ilvl w:val="0"/>
          <w:numId w:val="28"/>
        </w:numPr>
        <w:jc w:val="both"/>
        <w:rPr>
          <w:color w:val="auto"/>
        </w:rPr>
      </w:pPr>
      <w:r w:rsidRPr="00B53D99">
        <w:rPr>
          <w:color w:val="auto"/>
        </w:rPr>
        <w:t>Obiekt dzięki swojej działalności będzie przeciwdziałał globalizacji. Dodatkowo zaproponowane zostało przez respondentów prowadzenie na terenie obiektu takich przedsięwzięć jak: targi staroci/antyków, pchli targ, sprzedaż rękodzieła itp. </w:t>
      </w:r>
    </w:p>
    <w:p w14:paraId="6607126F" w14:textId="77777777" w:rsidR="00FC3240" w:rsidRPr="00B53D99" w:rsidRDefault="00FC3240" w:rsidP="005D040D">
      <w:pPr>
        <w:pStyle w:val="Akapitzlist"/>
        <w:numPr>
          <w:ilvl w:val="0"/>
          <w:numId w:val="28"/>
        </w:numPr>
        <w:jc w:val="both"/>
        <w:rPr>
          <w:color w:val="auto"/>
        </w:rPr>
      </w:pPr>
      <w:r w:rsidRPr="00B53D99">
        <w:rPr>
          <w:color w:val="auto"/>
        </w:rPr>
        <w:t>Prowadzenie działań na rzecz wspierania młodych artystów, w tym wystawianie ich dzieł sztuki. </w:t>
      </w:r>
    </w:p>
    <w:p w14:paraId="385B2556" w14:textId="77777777" w:rsidR="00FC3240" w:rsidRPr="00B53D99" w:rsidRDefault="00FC3240" w:rsidP="005D040D">
      <w:pPr>
        <w:pStyle w:val="Akapitzlist"/>
        <w:numPr>
          <w:ilvl w:val="0"/>
          <w:numId w:val="28"/>
        </w:numPr>
        <w:jc w:val="both"/>
        <w:rPr>
          <w:color w:val="auto"/>
        </w:rPr>
      </w:pPr>
      <w:r w:rsidRPr="00B53D99">
        <w:rPr>
          <w:color w:val="auto"/>
        </w:rPr>
        <w:t>Niektórzy respondenci wyrażali niechęć do stworzenia miejsca komercyjnego/handlowego.</w:t>
      </w:r>
    </w:p>
    <w:p w14:paraId="1BB41522" w14:textId="77777777" w:rsidR="00FC3240" w:rsidRPr="00B53D99" w:rsidRDefault="00FC3240" w:rsidP="005D040D">
      <w:pPr>
        <w:pStyle w:val="Akapitzlist"/>
        <w:numPr>
          <w:ilvl w:val="0"/>
          <w:numId w:val="28"/>
        </w:numPr>
        <w:jc w:val="both"/>
        <w:rPr>
          <w:color w:val="auto"/>
        </w:rPr>
      </w:pPr>
      <w:r w:rsidRPr="00B53D99">
        <w:rPr>
          <w:color w:val="auto"/>
        </w:rPr>
        <w:t>Stworzenia miejsca na inicjatywy proekologiczne. </w:t>
      </w:r>
    </w:p>
    <w:p w14:paraId="669B785D" w14:textId="77777777" w:rsidR="00FC3240" w:rsidRPr="00B53D99" w:rsidRDefault="00FC3240" w:rsidP="005D040D">
      <w:pPr>
        <w:pStyle w:val="Akapitzlist"/>
        <w:numPr>
          <w:ilvl w:val="0"/>
          <w:numId w:val="28"/>
        </w:numPr>
        <w:jc w:val="both"/>
        <w:rPr>
          <w:color w:val="auto"/>
        </w:rPr>
      </w:pPr>
      <w:r w:rsidRPr="00B53D99">
        <w:rPr>
          <w:color w:val="auto"/>
        </w:rPr>
        <w:t>Ponadto padły głosy, że Kraków potrzebuje muzeum design-u, a budowa społeczności nie jest celem remontu. </w:t>
      </w:r>
    </w:p>
    <w:p w14:paraId="75657EC5" w14:textId="77777777" w:rsidR="00FC3240" w:rsidRPr="00B53D99" w:rsidRDefault="00FC3240" w:rsidP="005D040D">
      <w:pPr>
        <w:pStyle w:val="Akapitzlist"/>
        <w:numPr>
          <w:ilvl w:val="0"/>
          <w:numId w:val="28"/>
        </w:numPr>
        <w:jc w:val="both"/>
        <w:rPr>
          <w:color w:val="auto"/>
        </w:rPr>
      </w:pPr>
      <w:r w:rsidRPr="00B53D99">
        <w:rPr>
          <w:color w:val="auto"/>
        </w:rPr>
        <w:t>Pojawił się głos dotyczący tego, że budynek powinien mieć charakter publiczno-prywatny. </w:t>
      </w:r>
    </w:p>
    <w:p w14:paraId="51BD367D" w14:textId="77777777" w:rsidR="00FC3240" w:rsidRPr="00B53D99" w:rsidRDefault="00FC3240" w:rsidP="005D040D">
      <w:pPr>
        <w:pStyle w:val="Akapitzlist"/>
        <w:numPr>
          <w:ilvl w:val="0"/>
          <w:numId w:val="28"/>
        </w:numPr>
        <w:jc w:val="both"/>
        <w:rPr>
          <w:color w:val="auto"/>
        </w:rPr>
      </w:pPr>
      <w:r w:rsidRPr="00B53D99">
        <w:rPr>
          <w:color w:val="auto"/>
        </w:rPr>
        <w:t>W pokojach budynku można zrobić pomieszczenia biurowe.</w:t>
      </w:r>
    </w:p>
    <w:p w14:paraId="4F45E279" w14:textId="167A5975" w:rsidR="00FC3240" w:rsidRPr="00B53D99" w:rsidRDefault="00FC3240" w:rsidP="005D040D">
      <w:pPr>
        <w:pStyle w:val="Akapitzlist"/>
        <w:numPr>
          <w:ilvl w:val="0"/>
          <w:numId w:val="28"/>
        </w:numPr>
        <w:jc w:val="both"/>
        <w:rPr>
          <w:color w:val="auto"/>
        </w:rPr>
      </w:pPr>
      <w:r w:rsidRPr="00B53D99">
        <w:rPr>
          <w:color w:val="auto"/>
        </w:rPr>
        <w:t>Ogród znajdujący się na terenie obiektu powinien być miejscem do socjalizacji, a budynek niekoniecznie. </w:t>
      </w:r>
    </w:p>
    <w:tbl>
      <w:tblPr>
        <w:tblW w:w="0" w:type="auto"/>
        <w:tblCellMar>
          <w:top w:w="15" w:type="dxa"/>
          <w:left w:w="15" w:type="dxa"/>
          <w:bottom w:w="15" w:type="dxa"/>
          <w:right w:w="15" w:type="dxa"/>
        </w:tblCellMar>
        <w:tblLook w:val="04A0" w:firstRow="1" w:lastRow="0" w:firstColumn="1" w:lastColumn="0" w:noHBand="0" w:noVBand="1"/>
      </w:tblPr>
      <w:tblGrid>
        <w:gridCol w:w="503"/>
        <w:gridCol w:w="9017"/>
      </w:tblGrid>
      <w:tr w:rsidR="00FC3240" w:rsidRPr="00FC3240" w14:paraId="4754645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E0EC1" w14:textId="77777777" w:rsidR="00FC3240" w:rsidRPr="00FC3240" w:rsidRDefault="00FC3240" w:rsidP="00E97F8F">
            <w:pPr>
              <w:jc w:val="both"/>
              <w:rPr>
                <w:color w:val="auto"/>
              </w:rPr>
            </w:pPr>
            <w:r w:rsidRPr="00FC3240">
              <w:rPr>
                <w:color w:val="auto"/>
              </w:rPr>
              <w:t>Lp.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8D0F1" w14:textId="77777777" w:rsidR="00FC3240" w:rsidRPr="00FC3240" w:rsidRDefault="00FC3240" w:rsidP="00E97F8F">
            <w:pPr>
              <w:jc w:val="both"/>
              <w:rPr>
                <w:color w:val="auto"/>
              </w:rPr>
            </w:pPr>
            <w:r w:rsidRPr="00FC3240">
              <w:rPr>
                <w:color w:val="auto"/>
              </w:rPr>
              <w:t>Wybrane odpowiedzi</w:t>
            </w:r>
          </w:p>
        </w:tc>
      </w:tr>
      <w:tr w:rsidR="00FC3240" w:rsidRPr="00FC3240" w14:paraId="063B2DE0"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99587" w14:textId="77777777" w:rsidR="00FC3240" w:rsidRPr="00FC3240" w:rsidRDefault="00FC3240" w:rsidP="00E97F8F">
            <w:pPr>
              <w:jc w:val="both"/>
              <w:rPr>
                <w:color w:val="auto"/>
              </w:rPr>
            </w:pPr>
            <w:r w:rsidRPr="00FC3240">
              <w:rPr>
                <w:color w:val="aut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0A2507" w14:textId="77777777" w:rsidR="00FC3240" w:rsidRPr="00FC3240" w:rsidRDefault="00FC3240" w:rsidP="00E97F8F">
            <w:pPr>
              <w:jc w:val="both"/>
              <w:rPr>
                <w:color w:val="auto"/>
              </w:rPr>
            </w:pPr>
            <w:r w:rsidRPr="00FC3240">
              <w:rPr>
                <w:color w:val="auto"/>
              </w:rPr>
              <w:t>Utworzenie Muzeum Architektury i Designu oraz Modelowego Centrum Wspierania Przemysłów Kreatywnych jeszcze bardziej zachęci mieszkańców do obcowania z kultura i sztuką, a także powinno zachęci do częstszego odwiedzania muzeów.</w:t>
            </w:r>
          </w:p>
        </w:tc>
      </w:tr>
      <w:tr w:rsidR="00FC3240" w:rsidRPr="00FC3240" w14:paraId="4C3AF02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5BA3EC" w14:textId="77777777" w:rsidR="00FC3240" w:rsidRPr="00FC3240" w:rsidRDefault="00FC3240" w:rsidP="00E97F8F">
            <w:pPr>
              <w:jc w:val="both"/>
              <w:rPr>
                <w:color w:val="auto"/>
              </w:rPr>
            </w:pPr>
            <w:r w:rsidRPr="00FC3240">
              <w:rPr>
                <w:color w:val="aut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C5B65" w14:textId="2E186F76" w:rsidR="00FC3240" w:rsidRPr="00FC3240" w:rsidRDefault="00FC3240" w:rsidP="00C76CDB">
            <w:pPr>
              <w:jc w:val="both"/>
              <w:rPr>
                <w:color w:val="auto"/>
              </w:rPr>
            </w:pPr>
            <w:r w:rsidRPr="00FC3240">
              <w:rPr>
                <w:color w:val="auto"/>
              </w:rPr>
              <w:t>Zdecydowanie widzę tam wydarzenia z architektami wnętrz, artystami, wystawy i spotkania. Promowanie lokalnej społeczności projektowej naszego miasta. Tego zdecydowanie brakuje. Łódź ma Ł</w:t>
            </w:r>
            <w:r w:rsidR="00237DCA">
              <w:rPr>
                <w:color w:val="auto"/>
              </w:rPr>
              <w:t>ódź</w:t>
            </w:r>
            <w:r w:rsidRPr="00FC3240">
              <w:rPr>
                <w:color w:val="auto"/>
              </w:rPr>
              <w:t xml:space="preserve"> design festiwal, Gdynia design </w:t>
            </w:r>
            <w:proofErr w:type="spellStart"/>
            <w:r w:rsidRPr="00FC3240">
              <w:rPr>
                <w:color w:val="auto"/>
              </w:rPr>
              <w:t>days</w:t>
            </w:r>
            <w:proofErr w:type="spellEnd"/>
            <w:r w:rsidRPr="00FC3240">
              <w:rPr>
                <w:color w:val="auto"/>
              </w:rPr>
              <w:t>, a u nas wydarzeń wspieranych przez miasto związanych z projektowaniem brak.</w:t>
            </w:r>
          </w:p>
        </w:tc>
      </w:tr>
      <w:tr w:rsidR="00FC3240" w:rsidRPr="00FC3240" w14:paraId="2512D38C"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D014A" w14:textId="77777777" w:rsidR="00FC3240" w:rsidRPr="00FC3240" w:rsidRDefault="00FC3240" w:rsidP="00E97F8F">
            <w:pPr>
              <w:jc w:val="both"/>
              <w:rPr>
                <w:color w:val="auto"/>
              </w:rPr>
            </w:pPr>
            <w:r w:rsidRPr="00FC3240">
              <w:rPr>
                <w:color w:val="aut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71F91" w14:textId="015CDEFB" w:rsidR="00FC3240" w:rsidRPr="00FC3240" w:rsidRDefault="00FC3240" w:rsidP="00E97F8F">
            <w:pPr>
              <w:jc w:val="both"/>
              <w:rPr>
                <w:color w:val="auto"/>
              </w:rPr>
            </w:pPr>
            <w:r w:rsidRPr="00FC3240">
              <w:rPr>
                <w:color w:val="auto"/>
              </w:rPr>
              <w:t>W tej okolicy jest olbrzymi ruch pieszych, miejsce jest w ścisłym centrum i doskonale skomunikowane z Krakowem i okolicznymi gminami. Wydaje się być doskonałym miejscem do budowania nowej przestrzeni publicznej. Idealnie byłoby, gdyby ta przestrzeń była przyjazna dla rodzin z dziećmi lub dla starszych dzieci i nastolatków. Biorąc pod uwag, że po drugiej stronie ulicy jest Muzeum Narodowe, być może niekoniecznie kolejne muzeum byłoby najlepszym wyborem. Zaplecze gastronomiczne w tym miejscu również wydaje się być doskonałym pomysłem.</w:t>
            </w:r>
          </w:p>
        </w:tc>
      </w:tr>
      <w:tr w:rsidR="00FC3240" w:rsidRPr="00FC3240" w14:paraId="6AE9F66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A5B7A" w14:textId="77777777" w:rsidR="00FC3240" w:rsidRPr="00FC3240" w:rsidRDefault="00FC3240" w:rsidP="00E97F8F">
            <w:pPr>
              <w:jc w:val="both"/>
              <w:rPr>
                <w:color w:val="auto"/>
              </w:rPr>
            </w:pPr>
            <w:r w:rsidRPr="00FC3240">
              <w:rPr>
                <w:color w:val="aut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A44B4F" w14:textId="77777777" w:rsidR="00FC3240" w:rsidRPr="00FC3240" w:rsidRDefault="00FC3240" w:rsidP="00E97F8F">
            <w:pPr>
              <w:jc w:val="both"/>
              <w:rPr>
                <w:color w:val="auto"/>
              </w:rPr>
            </w:pPr>
            <w:r w:rsidRPr="00FC3240">
              <w:rPr>
                <w:color w:val="auto"/>
              </w:rPr>
              <w:t xml:space="preserve">W Krakowie – mieście pełnym smogu – brakuje przestrzeni sprzyjających ekologicznym inicjatywom. Miejsca, gdzie ludzie mogliby wymieniać się rzeczami, zamiast je wyrzucać. </w:t>
            </w:r>
            <w:r w:rsidRPr="00FC3240">
              <w:rPr>
                <w:color w:val="auto"/>
              </w:rPr>
              <w:lastRenderedPageBreak/>
              <w:t xml:space="preserve">Oczywiście, mamy </w:t>
            </w:r>
            <w:proofErr w:type="spellStart"/>
            <w:r w:rsidRPr="00FC3240">
              <w:rPr>
                <w:color w:val="auto"/>
              </w:rPr>
              <w:t>internet</w:t>
            </w:r>
            <w:proofErr w:type="spellEnd"/>
            <w:r w:rsidRPr="00FC3240">
              <w:rPr>
                <w:color w:val="auto"/>
              </w:rPr>
              <w:t>, ale osobisty kontakt daje coś więcej – buduje relacje i wspólnotę.  Marzy mi się miejsce, które połączyłoby różne inicjatywy: pchli targ, gdzie każdy mógłby sprzedać lub wymienić swoje przedmioty, warsztaty z recyklingu, gdzie uczymy się dawać starym rzeczom nowe życie, czy też przestrzeń do sprzedaży rękodzieła.  Takie miejsce mogłoby stać się centrum lokalnej kreatywności i ekologii. Moglibyśmy organizować wspólne działania – od naprawy sprzętu po tworzenie zabawek z recyklingu. Byłoby to nie tylko ekologiczne, ale także ekonomiczne rozwiązanie, szczególnie w dzisiejszych czasach, gdy wszyscy staramy się bardziej oszczędzać.  Nie chodzi tylko o praktyczność. To byłaby przestrzeń do spotkań, wymiany pomysłów i doświadczeń. Miejsce, gdzie ekologiczne wartości łączyłyby ludzi, budując wspólnotę bardziej świadomą i zaangażowaną w ochronę środowiska.</w:t>
            </w:r>
          </w:p>
        </w:tc>
      </w:tr>
      <w:tr w:rsidR="00FC3240" w:rsidRPr="00FC3240" w14:paraId="46134BB1"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FC6E8" w14:textId="77777777" w:rsidR="00FC3240" w:rsidRPr="00FC3240" w:rsidRDefault="00FC3240" w:rsidP="00E97F8F">
            <w:pPr>
              <w:jc w:val="both"/>
              <w:rPr>
                <w:color w:val="auto"/>
              </w:rPr>
            </w:pPr>
            <w:r w:rsidRPr="00FC3240">
              <w:rPr>
                <w:color w:val="auto"/>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E9052" w14:textId="77777777" w:rsidR="00FC3240" w:rsidRPr="00FC3240" w:rsidRDefault="00FC3240" w:rsidP="00E97F8F">
            <w:pPr>
              <w:jc w:val="both"/>
              <w:rPr>
                <w:color w:val="auto"/>
              </w:rPr>
            </w:pPr>
            <w:r w:rsidRPr="00FC3240">
              <w:rPr>
                <w:color w:val="auto"/>
              </w:rPr>
              <w:t>Przede wszystkim mieszkańcy powinni czuć że to jest ich miejsce i spotkań i edukacji i rozrywki. To oni będą częstymi gośćmi wernisaży, spotkań, warsztatów (ze względu na bliskość zamieszkania). Włączam w te społeczność również studentów okolicznych uczelni głównie ASP, AST i Liceum Sztuk Plastycznych a w niedalekiej przyszłości SWPS</w:t>
            </w:r>
          </w:p>
        </w:tc>
      </w:tr>
      <w:tr w:rsidR="00FC3240" w:rsidRPr="00FC3240" w14:paraId="62B449AB"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B9E17" w14:textId="77777777" w:rsidR="00FC3240" w:rsidRPr="00FC3240" w:rsidRDefault="00FC3240" w:rsidP="00E97F8F">
            <w:pPr>
              <w:jc w:val="both"/>
              <w:rPr>
                <w:color w:val="auto"/>
              </w:rPr>
            </w:pPr>
            <w:r w:rsidRPr="00FC3240">
              <w:rPr>
                <w:color w:val="aut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FCBB90" w14:textId="77777777" w:rsidR="00FC3240" w:rsidRPr="00FC3240" w:rsidRDefault="00FC3240" w:rsidP="00E97F8F">
            <w:pPr>
              <w:jc w:val="both"/>
              <w:rPr>
                <w:color w:val="auto"/>
              </w:rPr>
            </w:pPr>
            <w:r w:rsidRPr="00FC3240">
              <w:rPr>
                <w:color w:val="auto"/>
              </w:rPr>
              <w:t xml:space="preserve">Przestrzeń muzealna to miejsce, gdzie można popularyzować wiedzę o architekturze, designie i przemysłach kreatywnych. Edukacja kulturalna wspiera rozwój tożsamości lokalnej i wzmacnia poczucie dumy z dziedzictwa regionu. Organizowanie warsztatów, prelekcji czy wspólnych projektów angażuje mieszkańców w proces twórczy i uczy ich wartości współpracy. Mieszkańcy mogą tu uczestniczyć w różnorodnych wydarzeniach: od wernisaży i targów po wieczory filmowe czy spotkania </w:t>
            </w:r>
            <w:proofErr w:type="spellStart"/>
            <w:r w:rsidRPr="00FC3240">
              <w:rPr>
                <w:color w:val="auto"/>
              </w:rPr>
              <w:t>networkingowe</w:t>
            </w:r>
            <w:proofErr w:type="spellEnd"/>
            <w:r w:rsidRPr="00FC3240">
              <w:rPr>
                <w:color w:val="auto"/>
              </w:rPr>
              <w:t>. To przestrzeń otwarta zarówno dla kultury wysokiej, jak i codziennych form aktywności. Wielofunkcyjność miejsca pozwoli na organizację inicjatyw, które odpowiadają na potrzeby społeczności: np. zajęcia dla dzieci, spotkania seniorów czy prezentacje lokalnych inicjatyw. Architektura i design mają kluczowe znaczenie w życiu codziennym – wpływają na to, jak żyjemy i korzystamy z przestrzeni miejskiej. Organizowanie dyskusji na temat zagospodarowania miasta, ekologii czy nowoczesnych rozwiązań urbanistycznych angażuje mieszkańców w rozwój ich otoczenia. Takie miejsce może stać się forum, gdzie mieszkańcy mogą dzielić się swoimi pomysłami na rozwój lokalnej przestrzeni publicznej.</w:t>
            </w:r>
          </w:p>
        </w:tc>
      </w:tr>
      <w:tr w:rsidR="00FC3240" w:rsidRPr="00FC3240" w14:paraId="6E1D10A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B1477" w14:textId="77777777" w:rsidR="00FC3240" w:rsidRPr="00FC3240" w:rsidRDefault="00FC3240" w:rsidP="00E97F8F">
            <w:pPr>
              <w:jc w:val="both"/>
              <w:rPr>
                <w:color w:val="auto"/>
              </w:rPr>
            </w:pPr>
            <w:r w:rsidRPr="00FC3240">
              <w:rPr>
                <w:color w:val="aut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CEFEC" w14:textId="77777777" w:rsidR="00FC3240" w:rsidRPr="00FC3240" w:rsidRDefault="00FC3240" w:rsidP="00E97F8F">
            <w:pPr>
              <w:jc w:val="both"/>
              <w:rPr>
                <w:color w:val="auto"/>
              </w:rPr>
            </w:pPr>
            <w:r w:rsidRPr="00FC3240">
              <w:rPr>
                <w:color w:val="auto"/>
              </w:rPr>
              <w:t>Jest już wiele miejsc tego typu. Najchętniej widziałabym w tym budynku galerię sztuki z silnym uwzględnieniem charakterystycznego brutalizmu. Może jakieś sklepy z nowoczesnym designem (parter), na górze może jakaś designerska restauracja, kawiarnia i pub? Nie imprezowania, tylko klimatyczne miejsca z wyższymi cenami.</w:t>
            </w:r>
          </w:p>
        </w:tc>
      </w:tr>
      <w:tr w:rsidR="00FC3240" w:rsidRPr="00FC3240" w14:paraId="535288D7"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45099" w14:textId="77777777" w:rsidR="00FC3240" w:rsidRPr="00FC3240" w:rsidRDefault="00FC3240" w:rsidP="00E97F8F">
            <w:pPr>
              <w:jc w:val="both"/>
              <w:rPr>
                <w:color w:val="auto"/>
              </w:rPr>
            </w:pPr>
            <w:r w:rsidRPr="00FC3240">
              <w:rPr>
                <w:color w:val="aut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4E282" w14:textId="77777777" w:rsidR="00FC3240" w:rsidRPr="00FC3240" w:rsidRDefault="00FC3240" w:rsidP="00E97F8F">
            <w:pPr>
              <w:jc w:val="both"/>
              <w:rPr>
                <w:color w:val="auto"/>
              </w:rPr>
            </w:pPr>
            <w:r w:rsidRPr="00FC3240">
              <w:rPr>
                <w:color w:val="auto"/>
              </w:rPr>
              <w:t>Świetnym pomysłem był najem pod kawiarnie oraz kino letnie, tarasu ówczesnej restauracji i kawiarni hotelowej. Hotel wtedy ożył, świetnie by było to kontynuować i zachować ten aspekt przy rewitalizacji budynku.</w:t>
            </w:r>
          </w:p>
        </w:tc>
      </w:tr>
      <w:tr w:rsidR="00FC3240" w:rsidRPr="00FC3240" w14:paraId="231D74B0"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58845D" w14:textId="77777777" w:rsidR="00FC3240" w:rsidRPr="00FC3240" w:rsidRDefault="00FC3240" w:rsidP="00E97F8F">
            <w:pPr>
              <w:jc w:val="both"/>
              <w:rPr>
                <w:color w:val="auto"/>
              </w:rPr>
            </w:pPr>
            <w:r w:rsidRPr="00FC3240">
              <w:rPr>
                <w:color w:val="aut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A989B" w14:textId="77777777" w:rsidR="00FC3240" w:rsidRPr="00FC3240" w:rsidRDefault="00FC3240" w:rsidP="00E97F8F">
            <w:pPr>
              <w:jc w:val="both"/>
              <w:rPr>
                <w:color w:val="auto"/>
              </w:rPr>
            </w:pPr>
            <w:r w:rsidRPr="00FC3240">
              <w:rPr>
                <w:color w:val="auto"/>
              </w:rPr>
              <w:t>Zachowanie tego budynku może być uzasadnione jedynie w wypadku stworzenia ogólnodostępnej przestrzeni kulturalnej. Profilowe muzeum stworzy kolejne martwy i kosztowny obiekt.</w:t>
            </w:r>
          </w:p>
        </w:tc>
      </w:tr>
      <w:tr w:rsidR="00FC3240" w:rsidRPr="00FC3240" w14:paraId="6CD4E60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23983" w14:textId="77777777" w:rsidR="00FC3240" w:rsidRPr="00FC3240" w:rsidRDefault="00FC3240" w:rsidP="00E97F8F">
            <w:pPr>
              <w:jc w:val="both"/>
              <w:rPr>
                <w:color w:val="auto"/>
              </w:rPr>
            </w:pPr>
            <w:r w:rsidRPr="00FC3240">
              <w:rPr>
                <w:color w:val="auto"/>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52B90" w14:textId="77777777" w:rsidR="00FC3240" w:rsidRPr="00FC3240" w:rsidRDefault="00FC3240" w:rsidP="00E97F8F">
            <w:pPr>
              <w:jc w:val="both"/>
              <w:rPr>
                <w:color w:val="auto"/>
              </w:rPr>
            </w:pPr>
            <w:r w:rsidRPr="00FC3240">
              <w:rPr>
                <w:color w:val="auto"/>
              </w:rPr>
              <w:t>Takich miejsc i dodatkowo w centrum Krakowa po prostu brakuje. Więcej, ich nie ma. Muzeum, choćby nawet interaktywne to za mało. Powinna być oferta gastronomiczna i przestrzeń np.  do rzemiosła, ale także do sprzedaży przez mieszkańców Krakowa np. ciekawych rzeczy wyposażenia mieszkań, w tym antyków.</w:t>
            </w:r>
          </w:p>
        </w:tc>
      </w:tr>
      <w:tr w:rsidR="00FC3240" w:rsidRPr="00FC3240" w14:paraId="5A266B8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9E659" w14:textId="77777777" w:rsidR="00FC3240" w:rsidRPr="00FC3240" w:rsidRDefault="00FC3240" w:rsidP="00E97F8F">
            <w:pPr>
              <w:jc w:val="both"/>
              <w:rPr>
                <w:color w:val="auto"/>
              </w:rPr>
            </w:pPr>
            <w:r w:rsidRPr="00FC3240">
              <w:rPr>
                <w:color w:val="auto"/>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56C092" w14:textId="77777777" w:rsidR="00FC3240" w:rsidRPr="00FC3240" w:rsidRDefault="00FC3240" w:rsidP="00E97F8F">
            <w:pPr>
              <w:jc w:val="both"/>
              <w:rPr>
                <w:color w:val="auto"/>
              </w:rPr>
            </w:pPr>
            <w:r w:rsidRPr="00FC3240">
              <w:rPr>
                <w:color w:val="auto"/>
              </w:rPr>
              <w:t>Wnętrze budynku z oryginalnymi mozaikami zachęca do organizacji spotkań, koncertów, wystaw</w:t>
            </w:r>
          </w:p>
        </w:tc>
      </w:tr>
      <w:tr w:rsidR="00FC3240" w:rsidRPr="00FC3240" w14:paraId="5844306D"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795ED" w14:textId="77777777" w:rsidR="00FC3240" w:rsidRPr="00FC3240" w:rsidRDefault="00FC3240" w:rsidP="00E97F8F">
            <w:pPr>
              <w:jc w:val="both"/>
              <w:rPr>
                <w:color w:val="auto"/>
              </w:rPr>
            </w:pPr>
            <w:r w:rsidRPr="00FC3240">
              <w:rPr>
                <w:color w:val="auto"/>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3F58F3" w14:textId="77777777" w:rsidR="00FC3240" w:rsidRPr="00FC3240" w:rsidRDefault="00FC3240" w:rsidP="00E97F8F">
            <w:pPr>
              <w:jc w:val="both"/>
              <w:rPr>
                <w:color w:val="auto"/>
              </w:rPr>
            </w:pPr>
            <w:r w:rsidRPr="00FC3240">
              <w:rPr>
                <w:color w:val="auto"/>
              </w:rPr>
              <w:t>Dzięki takim założeniom zwiększa się świadomość i  identyfikację z miejscem, które może służyć innym celom niż w pierwotnym założeniu a jednocześnie przedłuża się "życie" budynku będącego już zabytkiem i ważnym przykładem architektury modernistycznej</w:t>
            </w:r>
          </w:p>
        </w:tc>
      </w:tr>
      <w:tr w:rsidR="00FC3240" w:rsidRPr="00FC3240" w14:paraId="50B2F88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2B0BF" w14:textId="77777777" w:rsidR="00FC3240" w:rsidRPr="00FC3240" w:rsidRDefault="00FC3240" w:rsidP="00E97F8F">
            <w:pPr>
              <w:jc w:val="both"/>
              <w:rPr>
                <w:color w:val="auto"/>
              </w:rPr>
            </w:pPr>
            <w:r w:rsidRPr="00FC3240">
              <w:rPr>
                <w:color w:val="auto"/>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35F7C" w14:textId="77777777" w:rsidR="00FC3240" w:rsidRPr="00FC3240" w:rsidRDefault="00FC3240" w:rsidP="00E97F8F">
            <w:pPr>
              <w:jc w:val="both"/>
              <w:rPr>
                <w:color w:val="auto"/>
              </w:rPr>
            </w:pPr>
            <w:r w:rsidRPr="00FC3240">
              <w:rPr>
                <w:color w:val="auto"/>
              </w:rPr>
              <w:t>Przestrzenie dawnego hotelu Cracovia ze względu na lokalizację mogą stać się nowym miejscem spotkań lokalnej społeczności zarówno patrząc na samo centrum Krakowa jak i na miasto w szerszym kontekście. W Krakowie brakuje miejsc "dla mieszkańców" w centrum, większość miejsc służy wyłącznie turystom, co powoduje zmniejszenie zaangażowania mieszkańców centrum w różne inicjatywy lokalne, ponieważ czujemy się z centrum wypierani. Z tego względu powstanie takiej przestrzeni, w kultowym dla pokoleń krakowian, hotelu Cracovia jest świetnym pomysłem.</w:t>
            </w:r>
          </w:p>
        </w:tc>
      </w:tr>
      <w:tr w:rsidR="00FC3240" w:rsidRPr="00FC3240" w14:paraId="5E462F3A"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637A0" w14:textId="77777777" w:rsidR="00FC3240" w:rsidRPr="00FC3240" w:rsidRDefault="00FC3240" w:rsidP="00E97F8F">
            <w:pPr>
              <w:jc w:val="both"/>
              <w:rPr>
                <w:color w:val="auto"/>
              </w:rPr>
            </w:pPr>
            <w:r w:rsidRPr="00FC3240">
              <w:rPr>
                <w:color w:val="auto"/>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0DF60" w14:textId="77777777" w:rsidR="00FC3240" w:rsidRPr="00FC3240" w:rsidRDefault="00FC3240" w:rsidP="00E97F8F">
            <w:pPr>
              <w:jc w:val="both"/>
              <w:rPr>
                <w:color w:val="auto"/>
              </w:rPr>
            </w:pPr>
            <w:r w:rsidRPr="00FC3240">
              <w:rPr>
                <w:color w:val="auto"/>
              </w:rPr>
              <w:t>przebudowana Cracovia albo zupełnie nowy budynek powinien pełnić funkcje z której mogli by korzystać mieszkańcy Krakowa np. nowa Filharmonia, Miejsce Wystaw, Muzeum Sztuki Nowoczesnej i Designu itp.</w:t>
            </w:r>
          </w:p>
        </w:tc>
      </w:tr>
      <w:tr w:rsidR="00FC3240" w:rsidRPr="00FC3240" w14:paraId="51938591"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EBD9B" w14:textId="77777777" w:rsidR="00FC3240" w:rsidRPr="00FC3240" w:rsidRDefault="00FC3240" w:rsidP="00E97F8F">
            <w:pPr>
              <w:jc w:val="both"/>
              <w:rPr>
                <w:color w:val="auto"/>
              </w:rPr>
            </w:pPr>
            <w:r w:rsidRPr="00FC3240">
              <w:rPr>
                <w:color w:val="auto"/>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CAE9D" w14:textId="77777777" w:rsidR="00FC3240" w:rsidRPr="00FC3240" w:rsidRDefault="00FC3240" w:rsidP="00E97F8F">
            <w:pPr>
              <w:jc w:val="both"/>
              <w:rPr>
                <w:color w:val="auto"/>
              </w:rPr>
            </w:pPr>
            <w:r w:rsidRPr="00FC3240">
              <w:rPr>
                <w:color w:val="auto"/>
              </w:rPr>
              <w:t>Takie przestrzenie powinny być jak najbardziej otwarte na publiczność i mieszkańców, a nie pozostawać zamkniętymi twierdzami dostępnymi dla nielicznych. nowa Cracovia nie powinna być tylko muzeum, do którego można wpaść na nową wystawę, ale centrum społecznym gdzie przychodzi się zarówno na kawę i do księgarni jak i na warsztaty, pokazy filmowe, spotkania itp. W Krakowie mamy za dużo miejsc, które nie są otwarte dla mieszkańców, a jedynie narzucają tematykę dyskursu i warunki uczestnictwa. Nowa Cracovia powinna być mniej krakowska, bardziej światowo-partycypacyjna.</w:t>
            </w:r>
          </w:p>
        </w:tc>
      </w:tr>
      <w:tr w:rsidR="00FC3240" w:rsidRPr="00FC3240" w14:paraId="1CB1CF2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7DEEC" w14:textId="77777777" w:rsidR="00FC3240" w:rsidRPr="00FC3240" w:rsidRDefault="00FC3240" w:rsidP="00E97F8F">
            <w:pPr>
              <w:jc w:val="both"/>
              <w:rPr>
                <w:color w:val="auto"/>
              </w:rPr>
            </w:pPr>
            <w:r w:rsidRPr="00FC3240">
              <w:rPr>
                <w:color w:val="auto"/>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FD601" w14:textId="77777777" w:rsidR="00FC3240" w:rsidRPr="00FC3240" w:rsidRDefault="00FC3240" w:rsidP="00E97F8F">
            <w:pPr>
              <w:jc w:val="both"/>
              <w:rPr>
                <w:color w:val="auto"/>
              </w:rPr>
            </w:pPr>
            <w:r w:rsidRPr="00FC3240">
              <w:rPr>
                <w:color w:val="auto"/>
              </w:rPr>
              <w:t xml:space="preserve">1. Miejsce, obecnie jest mało odwiedzane przez turystów, a przecież znajduje się w bezpośredniej bliskości centrum miasta zainicjowanie tak ciekawej koncepcji na pewno by je ożywiło. </w:t>
            </w:r>
            <w:r w:rsidRPr="00FC3240">
              <w:rPr>
                <w:color w:val="auto"/>
              </w:rPr>
              <w:br/>
              <w:t xml:space="preserve">2. Znajduje się blisko znaczących krakowskich uczelni, AGH, które ze swoim wydziałem ceramicznym oferuje coraz to nowe </w:t>
            </w:r>
            <w:proofErr w:type="spellStart"/>
            <w:r w:rsidRPr="00FC3240">
              <w:rPr>
                <w:color w:val="auto"/>
              </w:rPr>
              <w:t>dizajnerskie</w:t>
            </w:r>
            <w:proofErr w:type="spellEnd"/>
            <w:r w:rsidRPr="00FC3240">
              <w:rPr>
                <w:color w:val="auto"/>
              </w:rPr>
              <w:t xml:space="preserve"> rozwiązania i Wydziału Architektury Wnętrz  ASP  przy ul. Syrokomli, a niedaleko Wydział Form Przemysłowych. Niegdyś Muzea tworzono w obecności uczelni, aby studenci mieli bezpośredni kontakt z zabytkami i pracami swoich poprzedników, choćby w celach edukacyjnych. </w:t>
            </w:r>
            <w:r w:rsidRPr="00FC3240">
              <w:rPr>
                <w:color w:val="auto"/>
              </w:rPr>
              <w:br/>
              <w:t xml:space="preserve">3. Błonia i Park Jordana są natomiast miejscami spotkań Krakowian i odpoczynku, obok Cracovii znajduje się początkowy przystanek autobusowy w kierunku Zoo i Woli </w:t>
            </w:r>
            <w:proofErr w:type="spellStart"/>
            <w:r w:rsidRPr="00FC3240">
              <w:rPr>
                <w:color w:val="auto"/>
              </w:rPr>
              <w:t>Justowskiej</w:t>
            </w:r>
            <w:proofErr w:type="spellEnd"/>
            <w:r w:rsidRPr="00FC3240">
              <w:rPr>
                <w:color w:val="auto"/>
              </w:rPr>
              <w:t>, dodatkowa atrakcja w formie Centrum z pewnością znalazłaby chętnych do jego odwiedzenia, a oferta gastronomiczna zachęcałaby do wejścia czekających na autobus lub przesiadkę.</w:t>
            </w:r>
          </w:p>
        </w:tc>
      </w:tr>
      <w:tr w:rsidR="00FC3240" w:rsidRPr="00FC3240" w14:paraId="6079608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44555" w14:textId="77777777" w:rsidR="00FC3240" w:rsidRPr="00FC3240" w:rsidRDefault="00FC3240" w:rsidP="00E97F8F">
            <w:pPr>
              <w:jc w:val="both"/>
              <w:rPr>
                <w:color w:val="auto"/>
              </w:rPr>
            </w:pPr>
            <w:r w:rsidRPr="00FC3240">
              <w:rPr>
                <w:color w:val="auto"/>
              </w:rPr>
              <w:lastRenderedPageBreak/>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4C2FE" w14:textId="77777777" w:rsidR="00FC3240" w:rsidRPr="00FC3240" w:rsidRDefault="00FC3240" w:rsidP="00E97F8F">
            <w:pPr>
              <w:jc w:val="both"/>
              <w:rPr>
                <w:color w:val="auto"/>
              </w:rPr>
            </w:pPr>
            <w:r w:rsidRPr="00FC3240">
              <w:rPr>
                <w:color w:val="auto"/>
              </w:rPr>
              <w:t>Przestrzenie społeczne tworzone przez miasto oraz przez NGO zapełniaj się mieszkańcami, to oznacza że jest takie zapotrzebowanie i przynajmniej część budynku powinna być na to przeznaczona, pora też pomyśleć o miejscu na biura dla NGO, które nie mają możliwości rozwoju jeżeli nie posiadają dużych środków na utrzymanie własnych lokali. Duże i mniejsze sale warsztatowe, wykładowe, studio nagrań, to są potrzeby mieszkańców</w:t>
            </w:r>
          </w:p>
        </w:tc>
      </w:tr>
    </w:tbl>
    <w:p w14:paraId="2B78846B" w14:textId="77777777" w:rsidR="00FC3240" w:rsidRPr="00FC3240" w:rsidRDefault="00FC3240" w:rsidP="00E97F8F">
      <w:pPr>
        <w:jc w:val="both"/>
        <w:rPr>
          <w:color w:val="auto"/>
        </w:rPr>
      </w:pPr>
    </w:p>
    <w:p w14:paraId="497CB5E4" w14:textId="77777777" w:rsidR="00FC3240" w:rsidRPr="00FC3240" w:rsidRDefault="00FC3240" w:rsidP="00E97F8F">
      <w:pPr>
        <w:jc w:val="both"/>
        <w:rPr>
          <w:color w:val="auto"/>
        </w:rPr>
      </w:pPr>
      <w:r w:rsidRPr="00FC3240">
        <w:rPr>
          <w:color w:val="auto"/>
        </w:rPr>
        <w:t>4.   Czy uważa Pan/Pani, że instytucje kultury powinny aktywnie słuchać opinii i potrzeb swojej publiczności przy planowaniu działań?</w:t>
      </w:r>
    </w:p>
    <w:p w14:paraId="505ACE6F" w14:textId="0E5AC94E" w:rsidR="00FC3240" w:rsidRPr="00FC3240" w:rsidRDefault="00FC3240" w:rsidP="00E97F8F">
      <w:pPr>
        <w:jc w:val="both"/>
        <w:rPr>
          <w:color w:val="auto"/>
        </w:rPr>
      </w:pPr>
      <w:r w:rsidRPr="00FC3240">
        <w:rPr>
          <w:noProof/>
          <w:color w:val="auto"/>
          <w:lang w:eastAsia="pl-PL"/>
        </w:rPr>
        <w:drawing>
          <wp:inline distT="0" distB="0" distL="0" distR="0" wp14:anchorId="00BCA46D" wp14:editId="519CFB20">
            <wp:extent cx="6115050" cy="2314575"/>
            <wp:effectExtent l="0" t="0" r="0" b="9525"/>
            <wp:docPr id="72" name="Obraz 72" descr="https://lh7-rt.googleusercontent.com/docsz/AD_4nXedKd1WdX-Efe4KwThBs1nNzkVnddPMv30Stl1aW8XSqQPELh_ax66vN6hbotlPUSQkhhW0F6kInwuPza8DFDe-IQwRxzEfDSk2kbqY1uWXEERKgSMlT6bwfNbMtTPTF34RCBwOHR1gUYzIWhcuFZw?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lh7-rt.googleusercontent.com/docsz/AD_4nXedKd1WdX-Efe4KwThBs1nNzkVnddPMv30Stl1aW8XSqQPELh_ax66vN6hbotlPUSQkhhW0F6kInwuPza8DFDe-IQwRxzEfDSk2kbqY1uWXEERKgSMlT6bwfNbMtTPTF34RCBwOHR1gUYzIWhcuFZw?key=xR0c_3E9ZAqdLs0nO1w4kT1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46AE53A9" w14:textId="74D34178" w:rsidR="00FC3240" w:rsidRPr="00FC3240" w:rsidRDefault="00FC3240" w:rsidP="00E97F8F">
      <w:pPr>
        <w:jc w:val="both"/>
        <w:rPr>
          <w:color w:val="auto"/>
        </w:rPr>
      </w:pPr>
      <w:r w:rsidRPr="00FC3240">
        <w:rPr>
          <w:color w:val="auto"/>
        </w:rPr>
        <w:t>5. Jak ważne w skali 0-5 (0 – nieważne, 5 – bardzo ważne) według Pana/Pani jest d</w:t>
      </w:r>
      <w:r w:rsidR="00E97F8F">
        <w:rPr>
          <w:color w:val="auto"/>
        </w:rPr>
        <w:t>ostosowanie obiektu i </w:t>
      </w:r>
      <w:r w:rsidRPr="00FC3240">
        <w:rPr>
          <w:color w:val="auto"/>
        </w:rPr>
        <w:t>oferty instytucji do potrzeb osób z niepełnosprawnościami?</w:t>
      </w:r>
    </w:p>
    <w:p w14:paraId="28CC6458" w14:textId="21D0B993" w:rsidR="00FC3240" w:rsidRPr="00FC3240" w:rsidRDefault="00FC3240" w:rsidP="00E97F8F">
      <w:pPr>
        <w:jc w:val="both"/>
        <w:rPr>
          <w:color w:val="auto"/>
        </w:rPr>
      </w:pPr>
      <w:r w:rsidRPr="00FC3240">
        <w:rPr>
          <w:noProof/>
          <w:color w:val="auto"/>
          <w:lang w:eastAsia="pl-PL"/>
        </w:rPr>
        <w:drawing>
          <wp:inline distT="0" distB="0" distL="0" distR="0" wp14:anchorId="5FFC8BFD" wp14:editId="274F21CF">
            <wp:extent cx="6372225" cy="1876425"/>
            <wp:effectExtent l="0" t="0" r="9525" b="9525"/>
            <wp:docPr id="71" name="Obraz 71" descr="https://lh7-rt.googleusercontent.com/docsz/AD_4nXeh_-JcBs7ge3LaK2ZANPRqygNv7sJGfLAgDwF5UEJ5XH8xe8qF2jjX_-bXFxrtG99HOIaZV5y9MCTaVbenWFWpjekJXPKO8JBtEFjChdOabzeQo3M63_bT1eFFuGtgc1R5uhXW_vsFg08xO2fM7nA?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lh7-rt.googleusercontent.com/docsz/AD_4nXeh_-JcBs7ge3LaK2ZANPRqygNv7sJGfLAgDwF5UEJ5XH8xe8qF2jjX_-bXFxrtG99HOIaZV5y9MCTaVbenWFWpjekJXPKO8JBtEFjChdOabzeQo3M63_bT1eFFuGtgc1R5uhXW_vsFg08xO2fM7nA?key=xR0c_3E9ZAqdLs0nO1w4kT1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2225" cy="1876425"/>
                    </a:xfrm>
                    <a:prstGeom prst="rect">
                      <a:avLst/>
                    </a:prstGeom>
                    <a:noFill/>
                    <a:ln>
                      <a:noFill/>
                    </a:ln>
                  </pic:spPr>
                </pic:pic>
              </a:graphicData>
            </a:graphic>
          </wp:inline>
        </w:drawing>
      </w:r>
    </w:p>
    <w:p w14:paraId="44F7DCAA" w14:textId="2AA265BE" w:rsidR="00E97F8F" w:rsidRDefault="00E97F8F" w:rsidP="00E97F8F">
      <w:pPr>
        <w:jc w:val="both"/>
        <w:rPr>
          <w:color w:val="auto"/>
        </w:rPr>
      </w:pPr>
    </w:p>
    <w:p w14:paraId="3325F733" w14:textId="52893CD0" w:rsidR="00631B5D" w:rsidRDefault="00631B5D" w:rsidP="00E97F8F">
      <w:pPr>
        <w:jc w:val="both"/>
        <w:rPr>
          <w:color w:val="auto"/>
        </w:rPr>
      </w:pPr>
    </w:p>
    <w:p w14:paraId="75EED6DE" w14:textId="77777777" w:rsidR="00631B5D" w:rsidRDefault="00631B5D" w:rsidP="00E97F8F">
      <w:pPr>
        <w:jc w:val="both"/>
        <w:rPr>
          <w:color w:val="auto"/>
        </w:rPr>
      </w:pPr>
    </w:p>
    <w:p w14:paraId="443257AA" w14:textId="3C347EF9" w:rsidR="00FC3240" w:rsidRPr="00FC3240" w:rsidRDefault="00FC3240" w:rsidP="00E97F8F">
      <w:pPr>
        <w:jc w:val="both"/>
        <w:rPr>
          <w:color w:val="auto"/>
        </w:rPr>
      </w:pPr>
      <w:r w:rsidRPr="00FC3240">
        <w:rPr>
          <w:color w:val="auto"/>
        </w:rPr>
        <w:lastRenderedPageBreak/>
        <w:t>6. Jak ważne w skali 0-5 (0 – nieważne, 5 – bardzo ważne) według Pana/P</w:t>
      </w:r>
      <w:r w:rsidR="00E97F8F">
        <w:rPr>
          <w:color w:val="auto"/>
        </w:rPr>
        <w:t>ani jest dostosowanie obiektu i </w:t>
      </w:r>
      <w:r w:rsidRPr="00FC3240">
        <w:rPr>
          <w:color w:val="auto"/>
        </w:rPr>
        <w:t>oferty instytucji do potrzeb rodzin i dzieci? </w:t>
      </w:r>
    </w:p>
    <w:p w14:paraId="5A59EA79" w14:textId="3A16FC40" w:rsidR="00FC3240" w:rsidRPr="00FC3240" w:rsidRDefault="00FC3240" w:rsidP="00E97F8F">
      <w:pPr>
        <w:jc w:val="both"/>
        <w:rPr>
          <w:color w:val="auto"/>
        </w:rPr>
      </w:pPr>
      <w:r w:rsidRPr="00FC3240">
        <w:rPr>
          <w:noProof/>
          <w:color w:val="auto"/>
          <w:lang w:eastAsia="pl-PL"/>
        </w:rPr>
        <w:drawing>
          <wp:inline distT="0" distB="0" distL="0" distR="0" wp14:anchorId="7693510F" wp14:editId="03ED1A4F">
            <wp:extent cx="6372225" cy="1971675"/>
            <wp:effectExtent l="0" t="0" r="9525" b="9525"/>
            <wp:docPr id="70" name="Obraz 70" descr="https://lh7-rt.googleusercontent.com/docsz/AD_4nXdZKd62awgwPrepV9MbwbfeQ_IOF9aDSt6x21OYn1wkOIwhGerSdbusPLF-iwxbbicj37YWoPWGhKyZOMVgTeJaJfcPR4yf0Fu4GPr0lVoydYyPnUWWyJOKY2_SIXT_iux84Yu1UF161ygRbBTHEkQ?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lh7-rt.googleusercontent.com/docsz/AD_4nXdZKd62awgwPrepV9MbwbfeQ_IOF9aDSt6x21OYn1wkOIwhGerSdbusPLF-iwxbbicj37YWoPWGhKyZOMVgTeJaJfcPR4yf0Fu4GPr0lVoydYyPnUWWyJOKY2_SIXT_iux84Yu1UF161ygRbBTHEkQ?key=xR0c_3E9ZAqdLs0nO1w4kT1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2225" cy="1971675"/>
                    </a:xfrm>
                    <a:prstGeom prst="rect">
                      <a:avLst/>
                    </a:prstGeom>
                    <a:noFill/>
                    <a:ln>
                      <a:noFill/>
                    </a:ln>
                  </pic:spPr>
                </pic:pic>
              </a:graphicData>
            </a:graphic>
          </wp:inline>
        </w:drawing>
      </w:r>
    </w:p>
    <w:p w14:paraId="46851C5E" w14:textId="77777777" w:rsidR="00FC3240" w:rsidRPr="00FC3240" w:rsidRDefault="00FC3240" w:rsidP="00E97F8F">
      <w:pPr>
        <w:jc w:val="both"/>
        <w:rPr>
          <w:color w:val="auto"/>
        </w:rPr>
      </w:pPr>
      <w:r w:rsidRPr="00FC3240">
        <w:rPr>
          <w:color w:val="auto"/>
        </w:rPr>
        <w:t>7. Czy uważa Pan/Pani, że powstanie Modelowego Centrum Wpierania Przemysłów Kreatywnych jest istotne dla rozwoju współpracy instytucji kultury, przemysłów kreatywnych i sektora nauki? </w:t>
      </w:r>
    </w:p>
    <w:p w14:paraId="7B0C316F" w14:textId="6A4D72E1" w:rsidR="00FC3240" w:rsidRPr="00FC3240" w:rsidRDefault="00FC3240" w:rsidP="00E97F8F">
      <w:pPr>
        <w:jc w:val="both"/>
        <w:rPr>
          <w:color w:val="auto"/>
        </w:rPr>
      </w:pPr>
      <w:r w:rsidRPr="00FC3240">
        <w:rPr>
          <w:noProof/>
          <w:color w:val="auto"/>
          <w:lang w:eastAsia="pl-PL"/>
        </w:rPr>
        <w:drawing>
          <wp:inline distT="0" distB="0" distL="0" distR="0" wp14:anchorId="0C99A430" wp14:editId="4B6ED24B">
            <wp:extent cx="6419850" cy="2000250"/>
            <wp:effectExtent l="0" t="0" r="0" b="0"/>
            <wp:docPr id="69" name="Obraz 69" descr="https://lh7-rt.googleusercontent.com/docsz/AD_4nXeI7EVl-nsg-NanYRmAYqcJflFePjUdgylWIzXh-7kLYLu-25Ja0GHP-ic88a57ic9A28QAnLI9GBJNwrQa1nt4--pRjrHuOjACUqvohlbOAX2G_rGS48gpmOiJAYt-K83dyHOChYKWpLvfC5DS9Pc?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lh7-rt.googleusercontent.com/docsz/AD_4nXeI7EVl-nsg-NanYRmAYqcJflFePjUdgylWIzXh-7kLYLu-25Ja0GHP-ic88a57ic9A28QAnLI9GBJNwrQa1nt4--pRjrHuOjACUqvohlbOAX2G_rGS48gpmOiJAYt-K83dyHOChYKWpLvfC5DS9Pc?key=xR0c_3E9ZAqdLs0nO1w4kT1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850" cy="2000250"/>
                    </a:xfrm>
                    <a:prstGeom prst="rect">
                      <a:avLst/>
                    </a:prstGeom>
                    <a:noFill/>
                    <a:ln>
                      <a:noFill/>
                    </a:ln>
                  </pic:spPr>
                </pic:pic>
              </a:graphicData>
            </a:graphic>
          </wp:inline>
        </w:drawing>
      </w:r>
    </w:p>
    <w:p w14:paraId="1DD16364" w14:textId="77777777" w:rsidR="00FC3240" w:rsidRPr="00FC3240" w:rsidRDefault="00FC3240" w:rsidP="00E97F8F">
      <w:pPr>
        <w:jc w:val="both"/>
        <w:rPr>
          <w:color w:val="auto"/>
        </w:rPr>
      </w:pPr>
      <w:r w:rsidRPr="00FC3240">
        <w:rPr>
          <w:color w:val="auto"/>
        </w:rPr>
        <w:t>8. Jak ważna w skali 0-5 (0 – nieważne, 5 – bardzo ważne) według Pana/Pani jest modernizacja i utrzymanie obiektu w sposób zgodny z ideą zrównoważonego rozwoju i uwzględnieniem wpływu na środowisko i zużycie energii?</w:t>
      </w:r>
    </w:p>
    <w:p w14:paraId="04DEB4BF" w14:textId="6B858DB2" w:rsidR="00FC3240" w:rsidRPr="00FC3240" w:rsidRDefault="00FC3240" w:rsidP="00E97F8F">
      <w:pPr>
        <w:jc w:val="both"/>
        <w:rPr>
          <w:color w:val="auto"/>
        </w:rPr>
      </w:pPr>
      <w:r w:rsidRPr="00FC3240">
        <w:rPr>
          <w:noProof/>
          <w:color w:val="auto"/>
          <w:lang w:eastAsia="pl-PL"/>
        </w:rPr>
        <w:drawing>
          <wp:inline distT="0" distB="0" distL="0" distR="0" wp14:anchorId="7D3C831A" wp14:editId="51ACC16F">
            <wp:extent cx="6419850" cy="2038350"/>
            <wp:effectExtent l="0" t="0" r="0" b="0"/>
            <wp:docPr id="68" name="Obraz 68" descr="https://lh7-rt.googleusercontent.com/docsz/AD_4nXdDBb6vASIxyySdLeQO8eGVeI6fJWhrRu8aQ9FhfptJ93FcU0jeLa7B4P9lz6FlyrbpFRyKccVj4W8cK0llfyvPmEKoGMGyvUPwSOF0hquRM2EbmkS4O4oNhDCB6k8OV3OKqlyQ5EYO9tpXy1zWYz0?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lh7-rt.googleusercontent.com/docsz/AD_4nXdDBb6vASIxyySdLeQO8eGVeI6fJWhrRu8aQ9FhfptJ93FcU0jeLa7B4P9lz6FlyrbpFRyKccVj4W8cK0llfyvPmEKoGMGyvUPwSOF0hquRM2EbmkS4O4oNhDCB6k8OV3OKqlyQ5EYO9tpXy1zWYz0?key=xR0c_3E9ZAqdLs0nO1w4kT1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9850" cy="2038350"/>
                    </a:xfrm>
                    <a:prstGeom prst="rect">
                      <a:avLst/>
                    </a:prstGeom>
                    <a:noFill/>
                    <a:ln>
                      <a:noFill/>
                    </a:ln>
                  </pic:spPr>
                </pic:pic>
              </a:graphicData>
            </a:graphic>
          </wp:inline>
        </w:drawing>
      </w:r>
    </w:p>
    <w:p w14:paraId="6EC8A673" w14:textId="77777777" w:rsidR="00FC3240" w:rsidRPr="00FC3240" w:rsidRDefault="00FC3240" w:rsidP="00E97F8F">
      <w:pPr>
        <w:jc w:val="both"/>
        <w:rPr>
          <w:color w:val="auto"/>
        </w:rPr>
      </w:pPr>
      <w:r w:rsidRPr="00FC3240">
        <w:rPr>
          <w:color w:val="auto"/>
        </w:rPr>
        <w:lastRenderedPageBreak/>
        <w:t>9. Z których przestrzeni budynku udostępnionych dla publiczności i podmiotów zewnętrznych będzie korzystać Pan/Pani najchętniej? Pytanie z możliwością wielokrotnego wyboru.</w:t>
      </w:r>
    </w:p>
    <w:p w14:paraId="22A68A48" w14:textId="6F55B61F" w:rsidR="00FC3240" w:rsidRPr="00FC3240" w:rsidRDefault="00FC3240" w:rsidP="00E97F8F">
      <w:pPr>
        <w:jc w:val="both"/>
        <w:rPr>
          <w:color w:val="auto"/>
        </w:rPr>
      </w:pPr>
      <w:r w:rsidRPr="00FC3240">
        <w:rPr>
          <w:noProof/>
          <w:color w:val="auto"/>
          <w:lang w:eastAsia="pl-PL"/>
        </w:rPr>
        <w:drawing>
          <wp:inline distT="0" distB="0" distL="0" distR="0" wp14:anchorId="157E6918" wp14:editId="3F1A4F01">
            <wp:extent cx="6553200" cy="2781300"/>
            <wp:effectExtent l="0" t="0" r="0" b="0"/>
            <wp:docPr id="67" name="Obraz 67" descr="https://lh7-rt.googleusercontent.com/docsz/AD_4nXcj2-lb0F10mVL8l5pbfzFW6iyma3I0emIKga3ObllLT52cPI7Ex_R6SqFB0rroSiu7GmL7eQJAdZFiv_PSa78NRDJ2G-BqaCuUGVONXlrqQDjVf8bmYVQTl3qvi2SSHRIC8jqHL0oQsTWfVo4-9A?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lh7-rt.googleusercontent.com/docsz/AD_4nXcj2-lb0F10mVL8l5pbfzFW6iyma3I0emIKga3ObllLT52cPI7Ex_R6SqFB0rroSiu7GmL7eQJAdZFiv_PSa78NRDJ2G-BqaCuUGVONXlrqQDjVf8bmYVQTl3qvi2SSHRIC8jqHL0oQsTWfVo4-9A?key=xR0c_3E9ZAqdLs0nO1w4kT1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2781300"/>
                    </a:xfrm>
                    <a:prstGeom prst="rect">
                      <a:avLst/>
                    </a:prstGeom>
                    <a:noFill/>
                    <a:ln>
                      <a:noFill/>
                    </a:ln>
                  </pic:spPr>
                </pic:pic>
              </a:graphicData>
            </a:graphic>
          </wp:inline>
        </w:drawing>
      </w:r>
    </w:p>
    <w:p w14:paraId="6A13B369" w14:textId="77777777" w:rsidR="00FC3240" w:rsidRPr="00FC3240" w:rsidRDefault="00FC3240" w:rsidP="00E97F8F">
      <w:pPr>
        <w:jc w:val="both"/>
        <w:rPr>
          <w:color w:val="auto"/>
        </w:rPr>
      </w:pPr>
      <w:r w:rsidRPr="00FC3240">
        <w:rPr>
          <w:color w:val="auto"/>
        </w:rPr>
        <w:t xml:space="preserve">10. Z jakich dodatkowych działań oferowanych przez nowo powstałe Muzeum Architektury </w:t>
      </w:r>
      <w:r w:rsidRPr="00FC3240">
        <w:rPr>
          <w:color w:val="auto"/>
        </w:rPr>
        <w:br/>
        <w:t>i Designu będzie Pan/Pani korzystać najchętniej? Pytanie z możliwością wielokrotnego wyboru.</w:t>
      </w:r>
    </w:p>
    <w:p w14:paraId="10D6B962" w14:textId="495A3073" w:rsidR="00FC3240" w:rsidRPr="00FC3240" w:rsidRDefault="00FC3240" w:rsidP="00E97F8F">
      <w:pPr>
        <w:jc w:val="both"/>
        <w:rPr>
          <w:color w:val="auto"/>
        </w:rPr>
      </w:pPr>
      <w:r w:rsidRPr="00FC3240">
        <w:rPr>
          <w:noProof/>
          <w:color w:val="auto"/>
          <w:lang w:eastAsia="pl-PL"/>
        </w:rPr>
        <w:drawing>
          <wp:inline distT="0" distB="0" distL="0" distR="0" wp14:anchorId="2D927FE2" wp14:editId="0B976068">
            <wp:extent cx="6229350" cy="2247900"/>
            <wp:effectExtent l="0" t="0" r="0" b="0"/>
            <wp:docPr id="66" name="Obraz 66" descr="https://lh7-rt.googleusercontent.com/docsz/AD_4nXftXsK1laIipOIPFZua3Zc8Vx7q_KVC5-hv9pKyCuu1mtEIjpzWjxVjEyGwqP9XVrpDoQGYxNqwr_kxaiQqNMEegaooBkk6WiSwWT80q7miujryd0-9Pi5mxOgopV1CH3HUXc65dCwNTxJe9-P4sgI?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s://lh7-rt.googleusercontent.com/docsz/AD_4nXftXsK1laIipOIPFZua3Zc8Vx7q_KVC5-hv9pKyCuu1mtEIjpzWjxVjEyGwqP9XVrpDoQGYxNqwr_kxaiQqNMEegaooBkk6WiSwWT80q7miujryd0-9Pi5mxOgopV1CH3HUXc65dCwNTxJe9-P4sgI?key=xR0c_3E9ZAqdLs0nO1w4kT1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2247900"/>
                    </a:xfrm>
                    <a:prstGeom prst="rect">
                      <a:avLst/>
                    </a:prstGeom>
                    <a:noFill/>
                    <a:ln>
                      <a:noFill/>
                    </a:ln>
                  </pic:spPr>
                </pic:pic>
              </a:graphicData>
            </a:graphic>
          </wp:inline>
        </w:drawing>
      </w:r>
    </w:p>
    <w:p w14:paraId="465E495B" w14:textId="7403F8D6" w:rsidR="00B53D99" w:rsidRDefault="00B53D99" w:rsidP="00E97F8F">
      <w:pPr>
        <w:jc w:val="both"/>
        <w:rPr>
          <w:color w:val="auto"/>
        </w:rPr>
      </w:pPr>
    </w:p>
    <w:p w14:paraId="576E175C" w14:textId="2151766D" w:rsidR="001E38F9" w:rsidRDefault="001E38F9" w:rsidP="00E97F8F">
      <w:pPr>
        <w:jc w:val="both"/>
        <w:rPr>
          <w:color w:val="auto"/>
        </w:rPr>
      </w:pPr>
    </w:p>
    <w:p w14:paraId="4D38E619" w14:textId="77777777" w:rsidR="001E38F9" w:rsidRDefault="001E38F9" w:rsidP="00E97F8F">
      <w:pPr>
        <w:jc w:val="both"/>
        <w:rPr>
          <w:color w:val="auto"/>
        </w:rPr>
      </w:pPr>
    </w:p>
    <w:p w14:paraId="4D1D7401" w14:textId="77777777" w:rsidR="00B53D99" w:rsidRDefault="00B53D99" w:rsidP="00E97F8F">
      <w:pPr>
        <w:jc w:val="both"/>
        <w:rPr>
          <w:color w:val="auto"/>
        </w:rPr>
      </w:pPr>
    </w:p>
    <w:p w14:paraId="10B8997A" w14:textId="77777777" w:rsidR="00631B5D" w:rsidRDefault="00631B5D" w:rsidP="00E97F8F">
      <w:pPr>
        <w:jc w:val="both"/>
        <w:rPr>
          <w:color w:val="auto"/>
        </w:rPr>
      </w:pPr>
    </w:p>
    <w:p w14:paraId="1892B035" w14:textId="591188C3" w:rsidR="00FC3240" w:rsidRPr="00FC3240" w:rsidRDefault="00FC3240" w:rsidP="00E97F8F">
      <w:pPr>
        <w:jc w:val="both"/>
        <w:rPr>
          <w:color w:val="auto"/>
        </w:rPr>
      </w:pPr>
      <w:r w:rsidRPr="00FC3240">
        <w:rPr>
          <w:color w:val="auto"/>
        </w:rPr>
        <w:lastRenderedPageBreak/>
        <w:t>11. Czy uważa Pan/Pani, że zaproponowane rozwiązania zagospodarowania budynku wraz z otoczeniem stworzą atrakcyjną przestrzeń dla spędzania czasu wolnego dla różnych grup wiekowych?</w:t>
      </w:r>
    </w:p>
    <w:p w14:paraId="4E7E9F4B" w14:textId="033804BA" w:rsidR="00FC3240" w:rsidRPr="00FC3240" w:rsidRDefault="00FC3240" w:rsidP="00E97F8F">
      <w:pPr>
        <w:jc w:val="both"/>
        <w:rPr>
          <w:color w:val="auto"/>
        </w:rPr>
      </w:pPr>
      <w:r w:rsidRPr="00FC3240">
        <w:rPr>
          <w:noProof/>
          <w:color w:val="auto"/>
          <w:lang w:eastAsia="pl-PL"/>
        </w:rPr>
        <w:drawing>
          <wp:inline distT="0" distB="0" distL="0" distR="0" wp14:anchorId="6840C37C" wp14:editId="2887F7BE">
            <wp:extent cx="6553200" cy="1971675"/>
            <wp:effectExtent l="0" t="0" r="0" b="9525"/>
            <wp:docPr id="65" name="Obraz 65" descr="https://lh7-rt.googleusercontent.com/docsz/AD_4nXdqNe0cNakTaEB0zuQDyPkSAiWHf1oFMIoxBzpBHL7kxhR0oPwUAGa49yYMn1hneObJuSAVJW37CHrIBhXHMsLoFEpTu73jt3znr78oOg1JlPxURI2rMX0aalt_ABw_W0LzAsnHkhbbEmD-Tr-ZDRo?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lh7-rt.googleusercontent.com/docsz/AD_4nXdqNe0cNakTaEB0zuQDyPkSAiWHf1oFMIoxBzpBHL7kxhR0oPwUAGa49yYMn1hneObJuSAVJW37CHrIBhXHMsLoFEpTu73jt3znr78oOg1JlPxURI2rMX0aalt_ABw_W0LzAsnHkhbbEmD-Tr-ZDRo?key=xR0c_3E9ZAqdLs0nO1w4kT1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1971675"/>
                    </a:xfrm>
                    <a:prstGeom prst="rect">
                      <a:avLst/>
                    </a:prstGeom>
                    <a:noFill/>
                    <a:ln>
                      <a:noFill/>
                    </a:ln>
                  </pic:spPr>
                </pic:pic>
              </a:graphicData>
            </a:graphic>
          </wp:inline>
        </w:drawing>
      </w:r>
    </w:p>
    <w:p w14:paraId="6AB1E95E" w14:textId="77777777" w:rsidR="00FC3240" w:rsidRPr="00FC3240" w:rsidRDefault="00FC3240" w:rsidP="00E97F8F">
      <w:pPr>
        <w:jc w:val="both"/>
        <w:rPr>
          <w:color w:val="auto"/>
        </w:rPr>
      </w:pPr>
      <w:r w:rsidRPr="00FC3240">
        <w:rPr>
          <w:color w:val="auto"/>
          <w:u w:val="single"/>
        </w:rPr>
        <w:t>Uzasadnienia dla odpowiedzi na pytanie 11.</w:t>
      </w:r>
    </w:p>
    <w:p w14:paraId="4652B548" w14:textId="77777777" w:rsidR="00FC3240" w:rsidRPr="00FC3240" w:rsidRDefault="00FC3240" w:rsidP="00E97F8F">
      <w:pPr>
        <w:jc w:val="both"/>
        <w:rPr>
          <w:color w:val="auto"/>
        </w:rPr>
      </w:pPr>
      <w:r w:rsidRPr="00FC3240">
        <w:rPr>
          <w:color w:val="auto"/>
        </w:rPr>
        <w:t>Ankietowani uzasadniając swoje odpowiedzi podawali różne argumenty. Do powtarzających się odpowiedzi należały: </w:t>
      </w:r>
    </w:p>
    <w:p w14:paraId="6E0167D7" w14:textId="77777777" w:rsidR="00FC3240" w:rsidRPr="00B53D99" w:rsidRDefault="00FC3240" w:rsidP="005D040D">
      <w:pPr>
        <w:pStyle w:val="Akapitzlist"/>
        <w:numPr>
          <w:ilvl w:val="0"/>
          <w:numId w:val="47"/>
        </w:numPr>
        <w:jc w:val="both"/>
        <w:rPr>
          <w:color w:val="auto"/>
        </w:rPr>
      </w:pPr>
      <w:r w:rsidRPr="00B53D99">
        <w:rPr>
          <w:color w:val="auto"/>
        </w:rPr>
        <w:t>Każda grupa wiekowa powinna znaleźć coś dla siebie.</w:t>
      </w:r>
    </w:p>
    <w:p w14:paraId="46F99765" w14:textId="77777777" w:rsidR="00FC3240" w:rsidRPr="00B53D99" w:rsidRDefault="00FC3240" w:rsidP="005D040D">
      <w:pPr>
        <w:pStyle w:val="Akapitzlist"/>
        <w:numPr>
          <w:ilvl w:val="0"/>
          <w:numId w:val="46"/>
        </w:numPr>
        <w:jc w:val="both"/>
        <w:rPr>
          <w:color w:val="auto"/>
        </w:rPr>
      </w:pPr>
      <w:r w:rsidRPr="00B53D99">
        <w:rPr>
          <w:color w:val="auto"/>
        </w:rPr>
        <w:t>Oferta nie powinna dotyczyć wąskiej grupy odbiorców. </w:t>
      </w:r>
    </w:p>
    <w:p w14:paraId="7031D3EE" w14:textId="77777777" w:rsidR="00FC3240" w:rsidRPr="00B53D99" w:rsidRDefault="00FC3240" w:rsidP="005D040D">
      <w:pPr>
        <w:pStyle w:val="Akapitzlist"/>
        <w:numPr>
          <w:ilvl w:val="0"/>
          <w:numId w:val="46"/>
        </w:numPr>
        <w:jc w:val="both"/>
        <w:rPr>
          <w:color w:val="auto"/>
        </w:rPr>
      </w:pPr>
      <w:r w:rsidRPr="00B53D99">
        <w:rPr>
          <w:color w:val="auto"/>
        </w:rPr>
        <w:t>Design dotyczy ludzi w każdym wieku. </w:t>
      </w:r>
    </w:p>
    <w:p w14:paraId="429C5449" w14:textId="77777777" w:rsidR="00FC3240" w:rsidRPr="00B53D99" w:rsidRDefault="00FC3240" w:rsidP="005D040D">
      <w:pPr>
        <w:pStyle w:val="Akapitzlist"/>
        <w:numPr>
          <w:ilvl w:val="0"/>
          <w:numId w:val="46"/>
        </w:numPr>
        <w:jc w:val="both"/>
        <w:rPr>
          <w:color w:val="auto"/>
        </w:rPr>
      </w:pPr>
      <w:r w:rsidRPr="00B53D99">
        <w:rPr>
          <w:color w:val="auto"/>
        </w:rPr>
        <w:t>Nie należy zapominać o niepełnosprawnych. </w:t>
      </w:r>
    </w:p>
    <w:p w14:paraId="025A540F" w14:textId="77777777" w:rsidR="00FC3240" w:rsidRPr="00B53D99" w:rsidRDefault="00FC3240" w:rsidP="005D040D">
      <w:pPr>
        <w:pStyle w:val="Akapitzlist"/>
        <w:numPr>
          <w:ilvl w:val="0"/>
          <w:numId w:val="46"/>
        </w:numPr>
        <w:jc w:val="both"/>
        <w:rPr>
          <w:color w:val="auto"/>
        </w:rPr>
      </w:pPr>
      <w:r w:rsidRPr="00B53D99">
        <w:rPr>
          <w:color w:val="auto"/>
        </w:rPr>
        <w:t>Będzie to miejsce do spotkań ze znajomymi. </w:t>
      </w:r>
    </w:p>
    <w:p w14:paraId="5E576743" w14:textId="77777777" w:rsidR="00FC3240" w:rsidRPr="00B53D99" w:rsidRDefault="00FC3240" w:rsidP="005D040D">
      <w:pPr>
        <w:pStyle w:val="Akapitzlist"/>
        <w:numPr>
          <w:ilvl w:val="0"/>
          <w:numId w:val="46"/>
        </w:numPr>
        <w:jc w:val="both"/>
        <w:rPr>
          <w:color w:val="auto"/>
        </w:rPr>
      </w:pPr>
      <w:r w:rsidRPr="00B53D99">
        <w:rPr>
          <w:color w:val="auto"/>
        </w:rPr>
        <w:t>Taki plan/projekt będzie atrakcją. </w:t>
      </w:r>
    </w:p>
    <w:p w14:paraId="5A216ECD" w14:textId="77777777" w:rsidR="00FC3240" w:rsidRPr="00B53D99" w:rsidRDefault="00FC3240" w:rsidP="005D040D">
      <w:pPr>
        <w:pStyle w:val="Akapitzlist"/>
        <w:numPr>
          <w:ilvl w:val="0"/>
          <w:numId w:val="46"/>
        </w:numPr>
        <w:jc w:val="both"/>
        <w:rPr>
          <w:color w:val="auto"/>
        </w:rPr>
      </w:pPr>
      <w:r w:rsidRPr="00B53D99">
        <w:rPr>
          <w:color w:val="auto"/>
        </w:rPr>
        <w:t>Obiekt dostosowany dla dzieci, seniorów i niepełnosprawnych będzie chętniej wykorzystywany przez podmioty na organizowanie wydarzeń. </w:t>
      </w:r>
    </w:p>
    <w:p w14:paraId="4FA489CF" w14:textId="77777777" w:rsidR="00FC3240" w:rsidRPr="00B53D99" w:rsidRDefault="00FC3240" w:rsidP="005D040D">
      <w:pPr>
        <w:pStyle w:val="Akapitzlist"/>
        <w:numPr>
          <w:ilvl w:val="0"/>
          <w:numId w:val="46"/>
        </w:numPr>
        <w:jc w:val="both"/>
        <w:rPr>
          <w:color w:val="auto"/>
        </w:rPr>
      </w:pPr>
      <w:r w:rsidRPr="00B53D99">
        <w:rPr>
          <w:color w:val="auto"/>
        </w:rPr>
        <w:t>W okolicy przebywa dużo osób w różnym wieku. </w:t>
      </w:r>
    </w:p>
    <w:p w14:paraId="7647B425" w14:textId="3F749573" w:rsidR="00FC3240" w:rsidRPr="00B53D99" w:rsidRDefault="00FC3240" w:rsidP="005D040D">
      <w:pPr>
        <w:pStyle w:val="Akapitzlist"/>
        <w:numPr>
          <w:ilvl w:val="0"/>
          <w:numId w:val="46"/>
        </w:numPr>
        <w:jc w:val="both"/>
        <w:rPr>
          <w:color w:val="auto"/>
        </w:rPr>
      </w:pPr>
      <w:r w:rsidRPr="00B53D99">
        <w:rPr>
          <w:color w:val="auto"/>
        </w:rPr>
        <w:t>Duża przestrzeń daje możliwości dla osób nie tylko ze świata design</w:t>
      </w:r>
      <w:r w:rsidR="00237DCA">
        <w:rPr>
          <w:color w:val="auto"/>
        </w:rPr>
        <w:t>u</w:t>
      </w:r>
      <w:r w:rsidRPr="00B53D99">
        <w:rPr>
          <w:color w:val="auto"/>
        </w:rPr>
        <w:t>. </w:t>
      </w:r>
    </w:p>
    <w:p w14:paraId="37D6E980" w14:textId="77777777" w:rsidR="00FC3240" w:rsidRPr="00B53D99" w:rsidRDefault="00FC3240" w:rsidP="005D040D">
      <w:pPr>
        <w:pStyle w:val="Akapitzlist"/>
        <w:numPr>
          <w:ilvl w:val="0"/>
          <w:numId w:val="46"/>
        </w:numPr>
        <w:jc w:val="both"/>
        <w:rPr>
          <w:color w:val="auto"/>
        </w:rPr>
      </w:pPr>
      <w:r w:rsidRPr="00B53D99">
        <w:rPr>
          <w:color w:val="auto"/>
        </w:rPr>
        <w:t>Dużo seniorów korzysta z ofert kulturalnych. </w:t>
      </w:r>
    </w:p>
    <w:p w14:paraId="4AC8A94B" w14:textId="77777777" w:rsidR="00FC3240" w:rsidRPr="00B53D99" w:rsidRDefault="00FC3240" w:rsidP="005D040D">
      <w:pPr>
        <w:pStyle w:val="Akapitzlist"/>
        <w:numPr>
          <w:ilvl w:val="0"/>
          <w:numId w:val="46"/>
        </w:numPr>
        <w:jc w:val="both"/>
        <w:rPr>
          <w:color w:val="auto"/>
        </w:rPr>
      </w:pPr>
      <w:r w:rsidRPr="00B53D99">
        <w:rPr>
          <w:color w:val="auto"/>
        </w:rPr>
        <w:t>Różnorodność propozycji. </w:t>
      </w:r>
    </w:p>
    <w:p w14:paraId="0F137B44" w14:textId="77777777" w:rsidR="00FC3240" w:rsidRPr="00B53D99" w:rsidRDefault="00FC3240" w:rsidP="005D040D">
      <w:pPr>
        <w:pStyle w:val="Akapitzlist"/>
        <w:numPr>
          <w:ilvl w:val="0"/>
          <w:numId w:val="46"/>
        </w:numPr>
        <w:jc w:val="both"/>
        <w:rPr>
          <w:color w:val="auto"/>
        </w:rPr>
      </w:pPr>
      <w:r w:rsidRPr="00B53D99">
        <w:rPr>
          <w:color w:val="auto"/>
        </w:rPr>
        <w:t>Jest to oczywisty cel obiektu.</w:t>
      </w:r>
    </w:p>
    <w:p w14:paraId="796C8B15" w14:textId="77777777" w:rsidR="00FC3240" w:rsidRPr="00B53D99" w:rsidRDefault="00FC3240" w:rsidP="005D040D">
      <w:pPr>
        <w:pStyle w:val="Akapitzlist"/>
        <w:numPr>
          <w:ilvl w:val="0"/>
          <w:numId w:val="46"/>
        </w:numPr>
        <w:jc w:val="both"/>
        <w:rPr>
          <w:color w:val="auto"/>
        </w:rPr>
      </w:pPr>
      <w:r w:rsidRPr="00B53D99">
        <w:rPr>
          <w:color w:val="auto"/>
        </w:rPr>
        <w:t>Design potrafi łączyć pokolenia. </w:t>
      </w:r>
    </w:p>
    <w:p w14:paraId="5420AB59" w14:textId="77777777" w:rsidR="00FC3240" w:rsidRPr="00B53D99" w:rsidRDefault="00FC3240" w:rsidP="005D040D">
      <w:pPr>
        <w:pStyle w:val="Akapitzlist"/>
        <w:numPr>
          <w:ilvl w:val="0"/>
          <w:numId w:val="46"/>
        </w:numPr>
        <w:jc w:val="both"/>
        <w:rPr>
          <w:color w:val="auto"/>
        </w:rPr>
      </w:pPr>
      <w:r w:rsidRPr="00B53D99">
        <w:rPr>
          <w:color w:val="auto"/>
        </w:rPr>
        <w:t>Strefy powinny być zaplanowane dla osób w różnym wieku. </w:t>
      </w:r>
    </w:p>
    <w:p w14:paraId="045A65F4" w14:textId="77777777" w:rsidR="00FC3240" w:rsidRPr="00B53D99" w:rsidRDefault="00FC3240" w:rsidP="005D040D">
      <w:pPr>
        <w:pStyle w:val="Akapitzlist"/>
        <w:numPr>
          <w:ilvl w:val="0"/>
          <w:numId w:val="46"/>
        </w:numPr>
        <w:jc w:val="both"/>
        <w:rPr>
          <w:color w:val="auto"/>
        </w:rPr>
      </w:pPr>
      <w:r w:rsidRPr="00B53D99">
        <w:rPr>
          <w:color w:val="auto"/>
        </w:rPr>
        <w:t>Ciekawa koncepcja różnorodności kulturalnej. </w:t>
      </w:r>
    </w:p>
    <w:p w14:paraId="1B05F558" w14:textId="77777777" w:rsidR="00FC3240" w:rsidRPr="00B53D99" w:rsidRDefault="00FC3240" w:rsidP="005D040D">
      <w:pPr>
        <w:pStyle w:val="Akapitzlist"/>
        <w:numPr>
          <w:ilvl w:val="0"/>
          <w:numId w:val="46"/>
        </w:numPr>
        <w:jc w:val="both"/>
        <w:rPr>
          <w:color w:val="auto"/>
        </w:rPr>
      </w:pPr>
      <w:r w:rsidRPr="00B53D99">
        <w:rPr>
          <w:color w:val="auto"/>
        </w:rPr>
        <w:t>Program powinien uwzględniać różne grupy.</w:t>
      </w:r>
    </w:p>
    <w:p w14:paraId="4EA1F12F" w14:textId="33C4ACB9" w:rsidR="00FC3240" w:rsidRPr="00B53D99" w:rsidRDefault="00FC3240" w:rsidP="005D040D">
      <w:pPr>
        <w:pStyle w:val="Akapitzlist"/>
        <w:numPr>
          <w:ilvl w:val="0"/>
          <w:numId w:val="46"/>
        </w:numPr>
        <w:jc w:val="both"/>
        <w:rPr>
          <w:color w:val="auto"/>
        </w:rPr>
      </w:pPr>
      <w:r w:rsidRPr="00B53D99">
        <w:rPr>
          <w:color w:val="auto"/>
        </w:rPr>
        <w:lastRenderedPageBreak/>
        <w:t xml:space="preserve">Powinno się zachęcać ludzi do spędzania czasu w podobnych </w:t>
      </w:r>
      <w:r w:rsidR="00B53D99">
        <w:rPr>
          <w:color w:val="auto"/>
        </w:rPr>
        <w:t>obiektach</w:t>
      </w:r>
    </w:p>
    <w:p w14:paraId="35AE651A" w14:textId="77777777" w:rsidR="00FC3240" w:rsidRPr="00B53D99" w:rsidRDefault="00FC3240" w:rsidP="005D040D">
      <w:pPr>
        <w:pStyle w:val="Akapitzlist"/>
        <w:numPr>
          <w:ilvl w:val="0"/>
          <w:numId w:val="47"/>
        </w:numPr>
        <w:jc w:val="both"/>
        <w:rPr>
          <w:color w:val="auto"/>
        </w:rPr>
      </w:pPr>
      <w:r w:rsidRPr="00B53D99">
        <w:rPr>
          <w:color w:val="auto"/>
        </w:rPr>
        <w:t>Lokalizacja obiektu jest korzystna.</w:t>
      </w:r>
    </w:p>
    <w:p w14:paraId="7E6965CA" w14:textId="77777777" w:rsidR="00FC3240" w:rsidRPr="00B53D99" w:rsidRDefault="00FC3240" w:rsidP="005D040D">
      <w:pPr>
        <w:pStyle w:val="Akapitzlist"/>
        <w:numPr>
          <w:ilvl w:val="0"/>
          <w:numId w:val="48"/>
        </w:numPr>
        <w:jc w:val="both"/>
        <w:rPr>
          <w:color w:val="auto"/>
        </w:rPr>
      </w:pPr>
      <w:r w:rsidRPr="00B53D99">
        <w:rPr>
          <w:color w:val="auto"/>
        </w:rPr>
        <w:t>Dobra lokalizacja do odwiedzenia przy spacerowaniu. </w:t>
      </w:r>
    </w:p>
    <w:p w14:paraId="2C73044C" w14:textId="465E5428" w:rsidR="00FC3240" w:rsidRPr="00B53D99" w:rsidRDefault="00FC3240" w:rsidP="005D040D">
      <w:pPr>
        <w:pStyle w:val="Akapitzlist"/>
        <w:numPr>
          <w:ilvl w:val="0"/>
          <w:numId w:val="48"/>
        </w:numPr>
        <w:jc w:val="both"/>
        <w:rPr>
          <w:color w:val="auto"/>
        </w:rPr>
      </w:pPr>
      <w:r w:rsidRPr="00B53D99">
        <w:rPr>
          <w:color w:val="auto"/>
        </w:rPr>
        <w:t>Dopełnienie oferty Muzeum Narodowego</w:t>
      </w:r>
      <w:r w:rsidR="00237DCA">
        <w:rPr>
          <w:color w:val="auto"/>
        </w:rPr>
        <w:t xml:space="preserve"> w Krakowie</w:t>
      </w:r>
      <w:r w:rsidRPr="00B53D99">
        <w:rPr>
          <w:color w:val="auto"/>
        </w:rPr>
        <w:t>. </w:t>
      </w:r>
    </w:p>
    <w:p w14:paraId="5378B2A5" w14:textId="77777777" w:rsidR="00FC3240" w:rsidRPr="00B53D99" w:rsidRDefault="00FC3240" w:rsidP="005D040D">
      <w:pPr>
        <w:pStyle w:val="Akapitzlist"/>
        <w:numPr>
          <w:ilvl w:val="0"/>
          <w:numId w:val="48"/>
        </w:numPr>
        <w:jc w:val="both"/>
        <w:rPr>
          <w:color w:val="auto"/>
        </w:rPr>
      </w:pPr>
      <w:r w:rsidRPr="00B53D99">
        <w:rPr>
          <w:color w:val="auto"/>
        </w:rPr>
        <w:t>Miejsce ciszy w hałaśliwej okolicy. </w:t>
      </w:r>
    </w:p>
    <w:p w14:paraId="586A5861" w14:textId="77777777" w:rsidR="00FC3240" w:rsidRPr="00B53D99" w:rsidRDefault="00FC3240" w:rsidP="005D040D">
      <w:pPr>
        <w:pStyle w:val="Akapitzlist"/>
        <w:numPr>
          <w:ilvl w:val="0"/>
          <w:numId w:val="48"/>
        </w:numPr>
        <w:jc w:val="both"/>
        <w:rPr>
          <w:color w:val="auto"/>
        </w:rPr>
      </w:pPr>
      <w:r w:rsidRPr="00B53D99">
        <w:rPr>
          <w:color w:val="auto"/>
        </w:rPr>
        <w:t>Obiekt historyczny w dobrej lokalizacji. </w:t>
      </w:r>
    </w:p>
    <w:p w14:paraId="02CD656C" w14:textId="77777777" w:rsidR="00FC3240" w:rsidRPr="00B53D99" w:rsidRDefault="00FC3240" w:rsidP="005D040D">
      <w:pPr>
        <w:pStyle w:val="Akapitzlist"/>
        <w:numPr>
          <w:ilvl w:val="0"/>
          <w:numId w:val="48"/>
        </w:numPr>
        <w:jc w:val="both"/>
        <w:rPr>
          <w:color w:val="auto"/>
        </w:rPr>
      </w:pPr>
      <w:r w:rsidRPr="00B53D99">
        <w:rPr>
          <w:color w:val="auto"/>
        </w:rPr>
        <w:t>Miejsce blisko centrum gdzie można się spotkać oraz dobre miejsce na spotkania. </w:t>
      </w:r>
    </w:p>
    <w:p w14:paraId="1CB88E18" w14:textId="77777777" w:rsidR="00FC3240" w:rsidRPr="00B53D99" w:rsidRDefault="00FC3240" w:rsidP="005D040D">
      <w:pPr>
        <w:pStyle w:val="Akapitzlist"/>
        <w:numPr>
          <w:ilvl w:val="0"/>
          <w:numId w:val="48"/>
        </w:numPr>
        <w:jc w:val="both"/>
        <w:rPr>
          <w:color w:val="auto"/>
        </w:rPr>
      </w:pPr>
      <w:r w:rsidRPr="00B53D99">
        <w:rPr>
          <w:color w:val="auto"/>
        </w:rPr>
        <w:t>Powstanie kulturalnego kompleks. </w:t>
      </w:r>
    </w:p>
    <w:p w14:paraId="6F2FE87D" w14:textId="77777777" w:rsidR="00FC3240" w:rsidRPr="00B53D99" w:rsidRDefault="00FC3240" w:rsidP="005D040D">
      <w:pPr>
        <w:pStyle w:val="Akapitzlist"/>
        <w:numPr>
          <w:ilvl w:val="0"/>
          <w:numId w:val="48"/>
        </w:numPr>
        <w:jc w:val="both"/>
        <w:rPr>
          <w:color w:val="auto"/>
        </w:rPr>
      </w:pPr>
      <w:r w:rsidRPr="00B53D99">
        <w:rPr>
          <w:color w:val="auto"/>
        </w:rPr>
        <w:t>Lokalizacja sprzyja temu, aby obiekt był odwiedzany przez osoby w różnym wieku. </w:t>
      </w:r>
    </w:p>
    <w:p w14:paraId="1BF6F5FA" w14:textId="77777777" w:rsidR="00FC3240" w:rsidRPr="00B53D99" w:rsidRDefault="00FC3240" w:rsidP="005D040D">
      <w:pPr>
        <w:pStyle w:val="Akapitzlist"/>
        <w:numPr>
          <w:ilvl w:val="0"/>
          <w:numId w:val="48"/>
        </w:numPr>
        <w:jc w:val="both"/>
        <w:rPr>
          <w:color w:val="auto"/>
        </w:rPr>
      </w:pPr>
      <w:r w:rsidRPr="00B53D99">
        <w:rPr>
          <w:color w:val="auto"/>
        </w:rPr>
        <w:t>W połączeniu z Błoniami i Parkiem Jordana, tworzy przestrzeń rekreacyjną. </w:t>
      </w:r>
    </w:p>
    <w:p w14:paraId="6C474751" w14:textId="77777777" w:rsidR="00FC3240" w:rsidRPr="00B53D99" w:rsidRDefault="00FC3240" w:rsidP="005D040D">
      <w:pPr>
        <w:pStyle w:val="Akapitzlist"/>
        <w:numPr>
          <w:ilvl w:val="0"/>
          <w:numId w:val="48"/>
        </w:numPr>
        <w:jc w:val="both"/>
        <w:rPr>
          <w:color w:val="auto"/>
        </w:rPr>
      </w:pPr>
      <w:r w:rsidRPr="00B53D99">
        <w:rPr>
          <w:color w:val="auto"/>
        </w:rPr>
        <w:t>Lokalizacja przyciągnie ludzi z różnych grup. </w:t>
      </w:r>
    </w:p>
    <w:p w14:paraId="0587E3EB" w14:textId="77777777" w:rsidR="00FC3240" w:rsidRPr="00B53D99" w:rsidRDefault="00FC3240" w:rsidP="005D040D">
      <w:pPr>
        <w:pStyle w:val="Akapitzlist"/>
        <w:numPr>
          <w:ilvl w:val="0"/>
          <w:numId w:val="48"/>
        </w:numPr>
        <w:jc w:val="both"/>
        <w:rPr>
          <w:color w:val="auto"/>
        </w:rPr>
      </w:pPr>
      <w:r w:rsidRPr="00B53D99">
        <w:rPr>
          <w:color w:val="auto"/>
        </w:rPr>
        <w:t>Stworzenie nowego ciągu komunikacyjnego</w:t>
      </w:r>
    </w:p>
    <w:p w14:paraId="493F5AA7" w14:textId="77777777" w:rsidR="00FC3240" w:rsidRPr="00B53D99" w:rsidRDefault="00FC3240" w:rsidP="005D040D">
      <w:pPr>
        <w:pStyle w:val="Akapitzlist"/>
        <w:numPr>
          <w:ilvl w:val="0"/>
          <w:numId w:val="47"/>
        </w:numPr>
        <w:jc w:val="both"/>
        <w:rPr>
          <w:color w:val="auto"/>
        </w:rPr>
      </w:pPr>
      <w:r w:rsidRPr="00B53D99">
        <w:rPr>
          <w:color w:val="auto"/>
        </w:rPr>
        <w:t>Ważna jest przestrzeń zielona.</w:t>
      </w:r>
    </w:p>
    <w:p w14:paraId="1E859FEC" w14:textId="77777777" w:rsidR="00FC3240" w:rsidRPr="00B53D99" w:rsidRDefault="00FC3240" w:rsidP="005D040D">
      <w:pPr>
        <w:pStyle w:val="Akapitzlist"/>
        <w:numPr>
          <w:ilvl w:val="0"/>
          <w:numId w:val="49"/>
        </w:numPr>
        <w:jc w:val="both"/>
        <w:rPr>
          <w:color w:val="auto"/>
        </w:rPr>
      </w:pPr>
      <w:r w:rsidRPr="00B53D99">
        <w:rPr>
          <w:color w:val="auto"/>
        </w:rPr>
        <w:t>Połączenie architektury z zielenią i naturą. </w:t>
      </w:r>
    </w:p>
    <w:p w14:paraId="0754DFC1" w14:textId="77777777" w:rsidR="00FC3240" w:rsidRPr="00B53D99" w:rsidRDefault="00FC3240" w:rsidP="005D040D">
      <w:pPr>
        <w:pStyle w:val="Akapitzlist"/>
        <w:numPr>
          <w:ilvl w:val="0"/>
          <w:numId w:val="49"/>
        </w:numPr>
        <w:jc w:val="both"/>
        <w:rPr>
          <w:color w:val="auto"/>
        </w:rPr>
      </w:pPr>
      <w:r w:rsidRPr="00B53D99">
        <w:rPr>
          <w:color w:val="auto"/>
        </w:rPr>
        <w:t xml:space="preserve">Wszyscy mieszkańcy, nawet nie zainteresowani design-em, skorzystają </w:t>
      </w:r>
      <w:r w:rsidRPr="00B53D99">
        <w:rPr>
          <w:color w:val="auto"/>
        </w:rPr>
        <w:br/>
        <w:t>z przestrzeni zielonej. </w:t>
      </w:r>
    </w:p>
    <w:p w14:paraId="5E18995F" w14:textId="77777777" w:rsidR="00FC3240" w:rsidRPr="00B53D99" w:rsidRDefault="00FC3240" w:rsidP="005D040D">
      <w:pPr>
        <w:pStyle w:val="Akapitzlist"/>
        <w:numPr>
          <w:ilvl w:val="0"/>
          <w:numId w:val="49"/>
        </w:numPr>
        <w:jc w:val="both"/>
        <w:rPr>
          <w:color w:val="auto"/>
        </w:rPr>
      </w:pPr>
      <w:r w:rsidRPr="00B53D99">
        <w:rPr>
          <w:color w:val="auto"/>
        </w:rPr>
        <w:t>Dostęp do ogrodu. </w:t>
      </w:r>
    </w:p>
    <w:p w14:paraId="70C0BC6F" w14:textId="77777777" w:rsidR="00FC3240" w:rsidRPr="00B53D99" w:rsidRDefault="00FC3240" w:rsidP="005D040D">
      <w:pPr>
        <w:pStyle w:val="Akapitzlist"/>
        <w:numPr>
          <w:ilvl w:val="0"/>
          <w:numId w:val="49"/>
        </w:numPr>
        <w:jc w:val="both"/>
        <w:rPr>
          <w:color w:val="auto"/>
        </w:rPr>
      </w:pPr>
      <w:r w:rsidRPr="00B53D99">
        <w:rPr>
          <w:color w:val="auto"/>
        </w:rPr>
        <w:t xml:space="preserve">Źle przemyślana przestrzeń w projektach ze względu na warunki pogodowe </w:t>
      </w:r>
      <w:r w:rsidRPr="00B53D99">
        <w:rPr>
          <w:color w:val="auto"/>
        </w:rPr>
        <w:br/>
        <w:t>w Krakowie (mowa o placu przed budynkiem). </w:t>
      </w:r>
    </w:p>
    <w:p w14:paraId="2D09CFE2" w14:textId="77777777" w:rsidR="00FC3240" w:rsidRPr="00B53D99" w:rsidRDefault="00FC3240" w:rsidP="005D040D">
      <w:pPr>
        <w:pStyle w:val="Akapitzlist"/>
        <w:numPr>
          <w:ilvl w:val="0"/>
          <w:numId w:val="49"/>
        </w:numPr>
        <w:jc w:val="both"/>
        <w:rPr>
          <w:color w:val="auto"/>
        </w:rPr>
      </w:pPr>
      <w:r w:rsidRPr="00B53D99">
        <w:rPr>
          <w:color w:val="auto"/>
        </w:rPr>
        <w:t>Zbyt mało zieleni w projekcie. </w:t>
      </w:r>
    </w:p>
    <w:p w14:paraId="6C78D7C2" w14:textId="77777777" w:rsidR="00FC3240" w:rsidRPr="00B53D99" w:rsidRDefault="00FC3240" w:rsidP="005D040D">
      <w:pPr>
        <w:pStyle w:val="Akapitzlist"/>
        <w:numPr>
          <w:ilvl w:val="0"/>
          <w:numId w:val="49"/>
        </w:numPr>
        <w:jc w:val="both"/>
        <w:rPr>
          <w:color w:val="auto"/>
        </w:rPr>
      </w:pPr>
      <w:r w:rsidRPr="00B53D99">
        <w:rPr>
          <w:color w:val="auto"/>
        </w:rPr>
        <w:t>Powinno się zmniejszyć powierzchnię budynku na rzecz zieleni. </w:t>
      </w:r>
    </w:p>
    <w:p w14:paraId="72FA1254" w14:textId="77777777" w:rsidR="00FC3240" w:rsidRPr="00B53D99" w:rsidRDefault="00FC3240" w:rsidP="005D040D">
      <w:pPr>
        <w:pStyle w:val="Akapitzlist"/>
        <w:numPr>
          <w:ilvl w:val="0"/>
          <w:numId w:val="49"/>
        </w:numPr>
        <w:jc w:val="both"/>
        <w:rPr>
          <w:color w:val="auto"/>
        </w:rPr>
      </w:pPr>
      <w:r w:rsidRPr="00B53D99">
        <w:rPr>
          <w:color w:val="auto"/>
        </w:rPr>
        <w:t>Ciekawe zagospodarowanie osi północ-południe w projektach. </w:t>
      </w:r>
    </w:p>
    <w:p w14:paraId="7E9E0D3C" w14:textId="77777777" w:rsidR="00FC3240" w:rsidRPr="00B53D99" w:rsidRDefault="00FC3240" w:rsidP="005D040D">
      <w:pPr>
        <w:pStyle w:val="Akapitzlist"/>
        <w:numPr>
          <w:ilvl w:val="0"/>
          <w:numId w:val="49"/>
        </w:numPr>
        <w:jc w:val="both"/>
        <w:rPr>
          <w:color w:val="auto"/>
        </w:rPr>
      </w:pPr>
      <w:r w:rsidRPr="00B53D99">
        <w:rPr>
          <w:color w:val="auto"/>
        </w:rPr>
        <w:t>Pozytywnie odbierane udostępnienie terenu zielonego. </w:t>
      </w:r>
    </w:p>
    <w:p w14:paraId="106EA638" w14:textId="77777777" w:rsidR="00FC3240" w:rsidRPr="00B53D99" w:rsidRDefault="00FC3240" w:rsidP="005D040D">
      <w:pPr>
        <w:pStyle w:val="Akapitzlist"/>
        <w:numPr>
          <w:ilvl w:val="0"/>
          <w:numId w:val="49"/>
        </w:numPr>
        <w:jc w:val="both"/>
        <w:rPr>
          <w:color w:val="auto"/>
        </w:rPr>
      </w:pPr>
      <w:r w:rsidRPr="00B53D99">
        <w:rPr>
          <w:color w:val="auto"/>
        </w:rPr>
        <w:t>Przestrzeń zielona dookoła budynku. </w:t>
      </w:r>
    </w:p>
    <w:p w14:paraId="7FEB69B6" w14:textId="7162AD1F" w:rsidR="00FC3240" w:rsidRPr="00B53D99" w:rsidRDefault="00FC3240" w:rsidP="005D040D">
      <w:pPr>
        <w:pStyle w:val="Akapitzlist"/>
        <w:numPr>
          <w:ilvl w:val="0"/>
          <w:numId w:val="49"/>
        </w:numPr>
        <w:jc w:val="both"/>
        <w:rPr>
          <w:color w:val="auto"/>
        </w:rPr>
      </w:pPr>
      <w:r w:rsidRPr="00B53D99">
        <w:rPr>
          <w:color w:val="auto"/>
        </w:rPr>
        <w:t>Więcej ziele</w:t>
      </w:r>
      <w:r w:rsidR="00237DCA">
        <w:rPr>
          <w:color w:val="auto"/>
        </w:rPr>
        <w:t>ni</w:t>
      </w:r>
      <w:r w:rsidRPr="00B53D99">
        <w:rPr>
          <w:color w:val="auto"/>
        </w:rPr>
        <w:t xml:space="preserve"> umili spędzanie tam czasu w upalne dni. </w:t>
      </w:r>
    </w:p>
    <w:p w14:paraId="07CF0B3A" w14:textId="35ACF3AC" w:rsidR="00FC3240" w:rsidRPr="00B53D99" w:rsidRDefault="00FC3240" w:rsidP="005D040D">
      <w:pPr>
        <w:pStyle w:val="Akapitzlist"/>
        <w:numPr>
          <w:ilvl w:val="0"/>
          <w:numId w:val="49"/>
        </w:numPr>
        <w:jc w:val="both"/>
        <w:rPr>
          <w:color w:val="auto"/>
        </w:rPr>
      </w:pPr>
      <w:r w:rsidRPr="00B53D99">
        <w:rPr>
          <w:color w:val="auto"/>
        </w:rPr>
        <w:t>Fontanna przed budynkiem.</w:t>
      </w:r>
    </w:p>
    <w:p w14:paraId="2CEE52FD" w14:textId="77777777" w:rsidR="00FC3240" w:rsidRPr="00B53D99" w:rsidRDefault="00FC3240" w:rsidP="005D040D">
      <w:pPr>
        <w:pStyle w:val="Akapitzlist"/>
        <w:numPr>
          <w:ilvl w:val="0"/>
          <w:numId w:val="47"/>
        </w:numPr>
        <w:jc w:val="both"/>
        <w:rPr>
          <w:color w:val="auto"/>
        </w:rPr>
      </w:pPr>
      <w:r w:rsidRPr="00B53D99">
        <w:rPr>
          <w:color w:val="auto"/>
        </w:rPr>
        <w:t>Brak znajomości planów/projektów.</w:t>
      </w:r>
    </w:p>
    <w:p w14:paraId="4DF2801D" w14:textId="397BBFD8" w:rsidR="00FC3240" w:rsidRDefault="00FC3240" w:rsidP="00E97F8F">
      <w:pPr>
        <w:jc w:val="both"/>
        <w:rPr>
          <w:color w:val="auto"/>
        </w:rPr>
      </w:pPr>
      <w:r w:rsidRPr="00FC3240">
        <w:rPr>
          <w:color w:val="auto"/>
        </w:rPr>
        <w:t>Niektóre ankietowane osoby, w odpowiedzi na to pytanie podkreślał</w:t>
      </w:r>
      <w:r w:rsidR="00E97F8F">
        <w:rPr>
          <w:color w:val="auto"/>
        </w:rPr>
        <w:t>o, że nie są oni zaznajomieni z </w:t>
      </w:r>
      <w:r w:rsidRPr="00FC3240">
        <w:rPr>
          <w:color w:val="auto"/>
        </w:rPr>
        <w:t>planami/projektami. Ciężko było im wypowiedzieć się na ten temat oraz nie wiedzieli jakie jest zainteresowanie designem w Krakowie. </w:t>
      </w:r>
    </w:p>
    <w:p w14:paraId="5AC4971A" w14:textId="77777777" w:rsidR="00E97F8F" w:rsidRPr="00FC3240" w:rsidRDefault="00E97F8F" w:rsidP="00E97F8F">
      <w:pPr>
        <w:jc w:val="both"/>
        <w:rPr>
          <w:color w:val="auto"/>
        </w:rPr>
      </w:pPr>
    </w:p>
    <w:p w14:paraId="6B29A7F5" w14:textId="77777777" w:rsidR="00FC3240" w:rsidRPr="00B53D99" w:rsidRDefault="00FC3240" w:rsidP="005D040D">
      <w:pPr>
        <w:pStyle w:val="Akapitzlist"/>
        <w:numPr>
          <w:ilvl w:val="0"/>
          <w:numId w:val="47"/>
        </w:numPr>
        <w:jc w:val="both"/>
        <w:rPr>
          <w:color w:val="auto"/>
        </w:rPr>
      </w:pPr>
      <w:r w:rsidRPr="00B53D99">
        <w:rPr>
          <w:color w:val="auto"/>
        </w:rPr>
        <w:lastRenderedPageBreak/>
        <w:t>Zagospodarowanie terenu i przestrzeni.</w:t>
      </w:r>
    </w:p>
    <w:p w14:paraId="381D5086" w14:textId="77777777" w:rsidR="00FC3240" w:rsidRPr="00B53D99" w:rsidRDefault="00FC3240" w:rsidP="005D040D">
      <w:pPr>
        <w:pStyle w:val="Akapitzlist"/>
        <w:numPr>
          <w:ilvl w:val="0"/>
          <w:numId w:val="50"/>
        </w:numPr>
        <w:jc w:val="both"/>
        <w:rPr>
          <w:color w:val="auto"/>
        </w:rPr>
      </w:pPr>
      <w:r w:rsidRPr="00B53D99">
        <w:rPr>
          <w:color w:val="auto"/>
        </w:rPr>
        <w:t>Przystosowanie obiektu do różnych aktywności. W tym, dobre zaplanowanie przestrzeni przed budynkiem dla ruchu.</w:t>
      </w:r>
    </w:p>
    <w:p w14:paraId="57A6FB85" w14:textId="77777777" w:rsidR="00FC3240" w:rsidRPr="00B53D99" w:rsidRDefault="00FC3240" w:rsidP="005D040D">
      <w:pPr>
        <w:pStyle w:val="Akapitzlist"/>
        <w:numPr>
          <w:ilvl w:val="0"/>
          <w:numId w:val="50"/>
        </w:numPr>
        <w:jc w:val="both"/>
        <w:rPr>
          <w:color w:val="auto"/>
        </w:rPr>
      </w:pPr>
      <w:r w:rsidRPr="00B53D99">
        <w:rPr>
          <w:color w:val="auto"/>
        </w:rPr>
        <w:t>Dobrze przemyślane otoczenie. Dobre zagospodarowanie terenu przed i za budynkiem jest ważne.</w:t>
      </w:r>
    </w:p>
    <w:p w14:paraId="3C0C0B29" w14:textId="77777777" w:rsidR="00FC3240" w:rsidRPr="00B53D99" w:rsidRDefault="00FC3240" w:rsidP="005D040D">
      <w:pPr>
        <w:pStyle w:val="Akapitzlist"/>
        <w:numPr>
          <w:ilvl w:val="0"/>
          <w:numId w:val="50"/>
        </w:numPr>
        <w:jc w:val="both"/>
        <w:rPr>
          <w:color w:val="auto"/>
        </w:rPr>
      </w:pPr>
      <w:r w:rsidRPr="00B53D99">
        <w:rPr>
          <w:color w:val="auto"/>
        </w:rPr>
        <w:t>Odpowiednio zagospodarowana przestrzeń przyciągnie ludzi. Atrakcyjne zagospodarowanie przestrzeni.</w:t>
      </w:r>
    </w:p>
    <w:p w14:paraId="351508AD" w14:textId="77777777" w:rsidR="00FC3240" w:rsidRPr="00B53D99" w:rsidRDefault="00FC3240" w:rsidP="005D040D">
      <w:pPr>
        <w:pStyle w:val="Akapitzlist"/>
        <w:numPr>
          <w:ilvl w:val="0"/>
          <w:numId w:val="50"/>
        </w:numPr>
        <w:jc w:val="both"/>
        <w:rPr>
          <w:color w:val="auto"/>
        </w:rPr>
      </w:pPr>
      <w:r w:rsidRPr="00B53D99">
        <w:rPr>
          <w:color w:val="auto"/>
        </w:rPr>
        <w:t>Lepsze zagospodarowanie dużego placu przed budynkiem </w:t>
      </w:r>
    </w:p>
    <w:p w14:paraId="02FA9417" w14:textId="77777777" w:rsidR="00FC3240" w:rsidRPr="00B53D99" w:rsidRDefault="00FC3240" w:rsidP="005D040D">
      <w:pPr>
        <w:pStyle w:val="Akapitzlist"/>
        <w:numPr>
          <w:ilvl w:val="0"/>
          <w:numId w:val="50"/>
        </w:numPr>
        <w:jc w:val="both"/>
        <w:rPr>
          <w:color w:val="auto"/>
        </w:rPr>
      </w:pPr>
      <w:r w:rsidRPr="00B53D99">
        <w:rPr>
          <w:color w:val="auto"/>
        </w:rPr>
        <w:t>Stworzenie atrakcyjnej przestrzeni do spędzania czasu wolnego.</w:t>
      </w:r>
    </w:p>
    <w:p w14:paraId="620FF585" w14:textId="77777777" w:rsidR="00FC3240" w:rsidRPr="00B53D99" w:rsidRDefault="00FC3240" w:rsidP="005D040D">
      <w:pPr>
        <w:pStyle w:val="Akapitzlist"/>
        <w:numPr>
          <w:ilvl w:val="0"/>
          <w:numId w:val="50"/>
        </w:numPr>
        <w:jc w:val="both"/>
        <w:rPr>
          <w:color w:val="auto"/>
        </w:rPr>
      </w:pPr>
      <w:r w:rsidRPr="00B53D99">
        <w:rPr>
          <w:color w:val="auto"/>
        </w:rPr>
        <w:t>Ciekawe rozwiązanie przejścia podziemnego. </w:t>
      </w:r>
    </w:p>
    <w:p w14:paraId="194ACDE2" w14:textId="77777777" w:rsidR="00FC3240" w:rsidRPr="00B53D99" w:rsidRDefault="00FC3240" w:rsidP="005D040D">
      <w:pPr>
        <w:pStyle w:val="Akapitzlist"/>
        <w:numPr>
          <w:ilvl w:val="0"/>
          <w:numId w:val="50"/>
        </w:numPr>
        <w:jc w:val="both"/>
        <w:rPr>
          <w:color w:val="auto"/>
        </w:rPr>
      </w:pPr>
      <w:r w:rsidRPr="00B53D99">
        <w:rPr>
          <w:color w:val="auto"/>
        </w:rPr>
        <w:t>Projekt powinien uwzględniać wszystkich. </w:t>
      </w:r>
    </w:p>
    <w:p w14:paraId="65C9040E" w14:textId="77777777" w:rsidR="00FC3240" w:rsidRPr="00B53D99" w:rsidRDefault="00FC3240" w:rsidP="005D040D">
      <w:pPr>
        <w:pStyle w:val="Akapitzlist"/>
        <w:numPr>
          <w:ilvl w:val="0"/>
          <w:numId w:val="50"/>
        </w:numPr>
        <w:jc w:val="both"/>
        <w:rPr>
          <w:color w:val="auto"/>
        </w:rPr>
      </w:pPr>
      <w:r w:rsidRPr="00B53D99">
        <w:rPr>
          <w:color w:val="auto"/>
        </w:rPr>
        <w:t>Połączenie południowej części budynku jest dobrym pomysłem. </w:t>
      </w:r>
    </w:p>
    <w:p w14:paraId="6BAD8CB0" w14:textId="77777777" w:rsidR="00FC3240" w:rsidRPr="00B53D99" w:rsidRDefault="00FC3240" w:rsidP="005D040D">
      <w:pPr>
        <w:pStyle w:val="Akapitzlist"/>
        <w:numPr>
          <w:ilvl w:val="0"/>
          <w:numId w:val="50"/>
        </w:numPr>
        <w:jc w:val="both"/>
        <w:rPr>
          <w:color w:val="auto"/>
        </w:rPr>
      </w:pPr>
      <w:r w:rsidRPr="00B53D99">
        <w:rPr>
          <w:color w:val="auto"/>
        </w:rPr>
        <w:t>Budynek jest duży i wyjątkowy. Duży obiekt zachęci ludzi do przychodzenia.  </w:t>
      </w:r>
    </w:p>
    <w:p w14:paraId="7BFB2296" w14:textId="77777777" w:rsidR="00FC3240" w:rsidRPr="00B53D99" w:rsidRDefault="00FC3240" w:rsidP="005D040D">
      <w:pPr>
        <w:pStyle w:val="Akapitzlist"/>
        <w:numPr>
          <w:ilvl w:val="0"/>
          <w:numId w:val="50"/>
        </w:numPr>
        <w:jc w:val="both"/>
        <w:rPr>
          <w:color w:val="auto"/>
        </w:rPr>
      </w:pPr>
      <w:r w:rsidRPr="00B53D99">
        <w:rPr>
          <w:color w:val="auto"/>
        </w:rPr>
        <w:t>Dostosowanie małej architektury do potrzeb osób starszych i dzieci.</w:t>
      </w:r>
    </w:p>
    <w:p w14:paraId="6C6ACEFF" w14:textId="77777777" w:rsidR="00FC3240" w:rsidRPr="00B53D99" w:rsidRDefault="00FC3240" w:rsidP="005D040D">
      <w:pPr>
        <w:pStyle w:val="Akapitzlist"/>
        <w:numPr>
          <w:ilvl w:val="0"/>
          <w:numId w:val="50"/>
        </w:numPr>
        <w:jc w:val="both"/>
        <w:rPr>
          <w:color w:val="auto"/>
        </w:rPr>
      </w:pPr>
      <w:r w:rsidRPr="00B53D99">
        <w:rPr>
          <w:color w:val="auto"/>
        </w:rPr>
        <w:t>Taras z widokiem na kopiec.</w:t>
      </w:r>
    </w:p>
    <w:p w14:paraId="58940C3D" w14:textId="77777777" w:rsidR="00FC3240" w:rsidRPr="00B53D99" w:rsidRDefault="00FC3240" w:rsidP="005D040D">
      <w:pPr>
        <w:pStyle w:val="Akapitzlist"/>
        <w:numPr>
          <w:ilvl w:val="0"/>
          <w:numId w:val="50"/>
        </w:numPr>
        <w:jc w:val="both"/>
        <w:rPr>
          <w:color w:val="auto"/>
        </w:rPr>
      </w:pPr>
      <w:r w:rsidRPr="00B53D99">
        <w:rPr>
          <w:color w:val="auto"/>
        </w:rPr>
        <w:t>Pozytywnym aspektem jest przestrzeń publiczna wokół budynku.</w:t>
      </w:r>
    </w:p>
    <w:p w14:paraId="42A666E3" w14:textId="77777777" w:rsidR="00FC3240" w:rsidRPr="00B53D99" w:rsidRDefault="00FC3240" w:rsidP="005D040D">
      <w:pPr>
        <w:pStyle w:val="Akapitzlist"/>
        <w:numPr>
          <w:ilvl w:val="0"/>
          <w:numId w:val="50"/>
        </w:numPr>
        <w:jc w:val="both"/>
        <w:rPr>
          <w:color w:val="auto"/>
        </w:rPr>
      </w:pPr>
      <w:r w:rsidRPr="00B53D99">
        <w:rPr>
          <w:color w:val="auto"/>
        </w:rPr>
        <w:t>Nie każdy jest zainteresowany PRL-em.</w:t>
      </w:r>
    </w:p>
    <w:p w14:paraId="04C5ED6F" w14:textId="77777777" w:rsidR="00FC3240" w:rsidRPr="00B53D99" w:rsidRDefault="00FC3240" w:rsidP="005D040D">
      <w:pPr>
        <w:pStyle w:val="Akapitzlist"/>
        <w:numPr>
          <w:ilvl w:val="0"/>
          <w:numId w:val="50"/>
        </w:numPr>
        <w:jc w:val="both"/>
        <w:rPr>
          <w:color w:val="auto"/>
        </w:rPr>
      </w:pPr>
      <w:r w:rsidRPr="00B53D99">
        <w:rPr>
          <w:color w:val="auto"/>
        </w:rPr>
        <w:t>Stworzeniem tego miejsca powinien zając się ktoś z wizją.</w:t>
      </w:r>
    </w:p>
    <w:p w14:paraId="7F02E079" w14:textId="4D5F4C3A" w:rsidR="00FC3240" w:rsidRPr="00B53D99" w:rsidRDefault="00FC3240" w:rsidP="005D040D">
      <w:pPr>
        <w:pStyle w:val="Akapitzlist"/>
        <w:numPr>
          <w:ilvl w:val="0"/>
          <w:numId w:val="47"/>
        </w:numPr>
        <w:jc w:val="both"/>
        <w:rPr>
          <w:color w:val="auto"/>
        </w:rPr>
      </w:pPr>
      <w:r w:rsidRPr="00B53D99">
        <w:rPr>
          <w:color w:val="auto"/>
        </w:rPr>
        <w:t>Podkreślenie istoty aspektu edukacyjnego (dotyczącego dzieci młodzieży i dorosłych).</w:t>
      </w:r>
    </w:p>
    <w:p w14:paraId="2C6A7C2B" w14:textId="77777777" w:rsidR="00FC3240" w:rsidRPr="00B53D99" w:rsidRDefault="00FC3240" w:rsidP="005D040D">
      <w:pPr>
        <w:pStyle w:val="Akapitzlist"/>
        <w:numPr>
          <w:ilvl w:val="0"/>
          <w:numId w:val="51"/>
        </w:numPr>
        <w:jc w:val="both"/>
        <w:rPr>
          <w:color w:val="auto"/>
        </w:rPr>
      </w:pPr>
      <w:r w:rsidRPr="00B53D99">
        <w:rPr>
          <w:color w:val="auto"/>
        </w:rPr>
        <w:t>Nie skupiać się na firmach z branży kreatywnej. </w:t>
      </w:r>
    </w:p>
    <w:p w14:paraId="0C2A3AFE" w14:textId="77777777" w:rsidR="00FC3240" w:rsidRPr="00B53D99" w:rsidRDefault="00FC3240" w:rsidP="005D040D">
      <w:pPr>
        <w:pStyle w:val="Akapitzlist"/>
        <w:numPr>
          <w:ilvl w:val="0"/>
          <w:numId w:val="51"/>
        </w:numPr>
        <w:jc w:val="both"/>
        <w:rPr>
          <w:color w:val="auto"/>
        </w:rPr>
      </w:pPr>
      <w:r w:rsidRPr="00B53D99">
        <w:rPr>
          <w:color w:val="auto"/>
        </w:rPr>
        <w:t>Rozwijać zainteresowania. </w:t>
      </w:r>
    </w:p>
    <w:p w14:paraId="4B25CCAF" w14:textId="77777777" w:rsidR="00FC3240" w:rsidRPr="00B53D99" w:rsidRDefault="00FC3240" w:rsidP="005D040D">
      <w:pPr>
        <w:pStyle w:val="Akapitzlist"/>
        <w:numPr>
          <w:ilvl w:val="0"/>
          <w:numId w:val="51"/>
        </w:numPr>
        <w:jc w:val="both"/>
        <w:rPr>
          <w:color w:val="auto"/>
        </w:rPr>
      </w:pPr>
      <w:r w:rsidRPr="00B53D99">
        <w:rPr>
          <w:color w:val="auto"/>
        </w:rPr>
        <w:t>Zajęcia/aktywności prowadzone również dla osób niepełnosprawnych (ruchowo czy intelektualnie) i dla osób z chorobami psychicznymi. </w:t>
      </w:r>
    </w:p>
    <w:p w14:paraId="042A2813" w14:textId="77777777" w:rsidR="00FC3240" w:rsidRPr="00B53D99" w:rsidRDefault="00FC3240" w:rsidP="005D040D">
      <w:pPr>
        <w:pStyle w:val="Akapitzlist"/>
        <w:numPr>
          <w:ilvl w:val="0"/>
          <w:numId w:val="51"/>
        </w:numPr>
        <w:jc w:val="both"/>
        <w:rPr>
          <w:color w:val="auto"/>
        </w:rPr>
      </w:pPr>
      <w:r w:rsidRPr="00B53D99">
        <w:rPr>
          <w:color w:val="auto"/>
        </w:rPr>
        <w:t>Wykłady powinny być dla każdego. </w:t>
      </w:r>
    </w:p>
    <w:p w14:paraId="605013DA" w14:textId="77777777" w:rsidR="00FC3240" w:rsidRPr="00B53D99" w:rsidRDefault="00FC3240" w:rsidP="005D040D">
      <w:pPr>
        <w:pStyle w:val="Akapitzlist"/>
        <w:numPr>
          <w:ilvl w:val="0"/>
          <w:numId w:val="51"/>
        </w:numPr>
        <w:jc w:val="both"/>
        <w:rPr>
          <w:color w:val="auto"/>
        </w:rPr>
      </w:pPr>
      <w:r w:rsidRPr="00B53D99">
        <w:rPr>
          <w:color w:val="auto"/>
        </w:rPr>
        <w:t>Spotkania z twórcami. Warsztaty dla dzieci. </w:t>
      </w:r>
    </w:p>
    <w:p w14:paraId="7B167FD0" w14:textId="77777777" w:rsidR="00FC3240" w:rsidRPr="00B53D99" w:rsidRDefault="00FC3240" w:rsidP="005D040D">
      <w:pPr>
        <w:pStyle w:val="Akapitzlist"/>
        <w:numPr>
          <w:ilvl w:val="0"/>
          <w:numId w:val="51"/>
        </w:numPr>
        <w:jc w:val="both"/>
        <w:rPr>
          <w:color w:val="auto"/>
        </w:rPr>
      </w:pPr>
      <w:r w:rsidRPr="00B53D99">
        <w:rPr>
          <w:color w:val="auto"/>
        </w:rPr>
        <w:t>Nisza tematyczna obiektu. </w:t>
      </w:r>
    </w:p>
    <w:p w14:paraId="293244CD" w14:textId="77777777" w:rsidR="00FC3240" w:rsidRPr="00B53D99" w:rsidRDefault="00FC3240" w:rsidP="005D040D">
      <w:pPr>
        <w:pStyle w:val="Akapitzlist"/>
        <w:numPr>
          <w:ilvl w:val="0"/>
          <w:numId w:val="51"/>
        </w:numPr>
        <w:jc w:val="both"/>
        <w:rPr>
          <w:color w:val="auto"/>
        </w:rPr>
      </w:pPr>
      <w:r w:rsidRPr="00B53D99">
        <w:rPr>
          <w:color w:val="auto"/>
        </w:rPr>
        <w:t>Miejsce promujące kreatywność i design wśród dzieci i młodzieży. </w:t>
      </w:r>
    </w:p>
    <w:p w14:paraId="0886383B" w14:textId="77777777" w:rsidR="00FC3240" w:rsidRPr="00B53D99" w:rsidRDefault="00FC3240" w:rsidP="005D040D">
      <w:pPr>
        <w:pStyle w:val="Akapitzlist"/>
        <w:numPr>
          <w:ilvl w:val="0"/>
          <w:numId w:val="51"/>
        </w:numPr>
        <w:jc w:val="both"/>
        <w:rPr>
          <w:color w:val="auto"/>
        </w:rPr>
      </w:pPr>
      <w:r w:rsidRPr="00B53D99">
        <w:rPr>
          <w:color w:val="auto"/>
        </w:rPr>
        <w:t>Kontakt z kulturą i sztuką jest ważny.</w:t>
      </w:r>
    </w:p>
    <w:p w14:paraId="2027D50D" w14:textId="77777777" w:rsidR="00FC3240" w:rsidRPr="00B53D99" w:rsidRDefault="00FC3240" w:rsidP="005D040D">
      <w:pPr>
        <w:pStyle w:val="Akapitzlist"/>
        <w:numPr>
          <w:ilvl w:val="0"/>
          <w:numId w:val="47"/>
        </w:numPr>
        <w:jc w:val="both"/>
        <w:rPr>
          <w:color w:val="auto"/>
        </w:rPr>
      </w:pPr>
      <w:r w:rsidRPr="00B53D99">
        <w:rPr>
          <w:color w:val="auto"/>
        </w:rPr>
        <w:t>Odpowiedź na pytanie zależy od funkcjonowania obiektu.</w:t>
      </w:r>
    </w:p>
    <w:p w14:paraId="33250E3E" w14:textId="77777777" w:rsidR="00FC3240" w:rsidRPr="00B53D99" w:rsidRDefault="00FC3240" w:rsidP="005D040D">
      <w:pPr>
        <w:pStyle w:val="Akapitzlist"/>
        <w:numPr>
          <w:ilvl w:val="0"/>
          <w:numId w:val="52"/>
        </w:numPr>
        <w:jc w:val="both"/>
        <w:rPr>
          <w:color w:val="auto"/>
        </w:rPr>
      </w:pPr>
      <w:r w:rsidRPr="00B53D99">
        <w:rPr>
          <w:color w:val="auto"/>
        </w:rPr>
        <w:t>Zależy od oferty obiektu i tego, czy będzie ona zróżnicowana oraz interesująca.</w:t>
      </w:r>
    </w:p>
    <w:p w14:paraId="2FA0350B" w14:textId="77777777" w:rsidR="00FC3240" w:rsidRPr="00B53D99" w:rsidRDefault="00FC3240" w:rsidP="005D040D">
      <w:pPr>
        <w:pStyle w:val="Akapitzlist"/>
        <w:numPr>
          <w:ilvl w:val="0"/>
          <w:numId w:val="52"/>
        </w:numPr>
        <w:jc w:val="both"/>
        <w:rPr>
          <w:color w:val="auto"/>
        </w:rPr>
      </w:pPr>
      <w:r w:rsidRPr="00B53D99">
        <w:rPr>
          <w:color w:val="auto"/>
        </w:rPr>
        <w:t>Zróżnicowana oferta muzealna ma możliwość trafienia do szerokiego grona odbiorców.</w:t>
      </w:r>
    </w:p>
    <w:p w14:paraId="301FBCA4" w14:textId="77777777" w:rsidR="00FC3240" w:rsidRPr="00B53D99" w:rsidRDefault="00FC3240" w:rsidP="005D040D">
      <w:pPr>
        <w:pStyle w:val="Akapitzlist"/>
        <w:numPr>
          <w:ilvl w:val="0"/>
          <w:numId w:val="52"/>
        </w:numPr>
        <w:jc w:val="both"/>
        <w:rPr>
          <w:color w:val="auto"/>
        </w:rPr>
      </w:pPr>
      <w:r w:rsidRPr="00B53D99">
        <w:rPr>
          <w:color w:val="auto"/>
        </w:rPr>
        <w:t>Zależy od pomysłu. </w:t>
      </w:r>
    </w:p>
    <w:p w14:paraId="4C94AAA8" w14:textId="77777777" w:rsidR="00FC3240" w:rsidRPr="00B53D99" w:rsidRDefault="00FC3240" w:rsidP="005D040D">
      <w:pPr>
        <w:pStyle w:val="Akapitzlist"/>
        <w:numPr>
          <w:ilvl w:val="0"/>
          <w:numId w:val="52"/>
        </w:numPr>
        <w:jc w:val="both"/>
        <w:rPr>
          <w:color w:val="auto"/>
        </w:rPr>
      </w:pPr>
      <w:r w:rsidRPr="00B53D99">
        <w:rPr>
          <w:color w:val="auto"/>
        </w:rPr>
        <w:lastRenderedPageBreak/>
        <w:t>Odpowiednie zagospodarowanie budynku. </w:t>
      </w:r>
    </w:p>
    <w:p w14:paraId="7E63C904" w14:textId="77777777" w:rsidR="00FC3240" w:rsidRPr="00B53D99" w:rsidRDefault="00FC3240" w:rsidP="005D040D">
      <w:pPr>
        <w:pStyle w:val="Akapitzlist"/>
        <w:numPr>
          <w:ilvl w:val="0"/>
          <w:numId w:val="52"/>
        </w:numPr>
        <w:jc w:val="both"/>
        <w:rPr>
          <w:color w:val="auto"/>
        </w:rPr>
      </w:pPr>
      <w:r w:rsidRPr="00B53D99">
        <w:rPr>
          <w:color w:val="auto"/>
        </w:rPr>
        <w:t>Taka jest funkcja muzeum, aby był on przystosowany do różnych grup wiekowych. </w:t>
      </w:r>
    </w:p>
    <w:p w14:paraId="5523A46D" w14:textId="77777777" w:rsidR="00FC3240" w:rsidRPr="00B53D99" w:rsidRDefault="00FC3240" w:rsidP="005D040D">
      <w:pPr>
        <w:pStyle w:val="Akapitzlist"/>
        <w:numPr>
          <w:ilvl w:val="0"/>
          <w:numId w:val="52"/>
        </w:numPr>
        <w:jc w:val="both"/>
        <w:rPr>
          <w:color w:val="auto"/>
        </w:rPr>
      </w:pPr>
      <w:r w:rsidRPr="00B53D99">
        <w:rPr>
          <w:color w:val="auto"/>
        </w:rPr>
        <w:t>Stworzenie przestrzeni o różnych funkcjach dla różnych grup wiekowych z uwzględnieniem młodzieży. Pamiętać o uwzględnianiu młodzieży. </w:t>
      </w:r>
    </w:p>
    <w:p w14:paraId="5367BABE" w14:textId="77777777" w:rsidR="00FC3240" w:rsidRPr="00B53D99" w:rsidRDefault="00FC3240" w:rsidP="005D040D">
      <w:pPr>
        <w:pStyle w:val="Akapitzlist"/>
        <w:numPr>
          <w:ilvl w:val="0"/>
          <w:numId w:val="52"/>
        </w:numPr>
        <w:jc w:val="both"/>
        <w:rPr>
          <w:color w:val="auto"/>
        </w:rPr>
      </w:pPr>
      <w:r w:rsidRPr="00B53D99">
        <w:rPr>
          <w:color w:val="auto"/>
        </w:rPr>
        <w:t>Spełniając różne funkcje zainteresuje różne grupy wiekowe. </w:t>
      </w:r>
    </w:p>
    <w:p w14:paraId="763EB47E" w14:textId="3C0E7558" w:rsidR="00FC3240" w:rsidRPr="00B53D99" w:rsidRDefault="00FC3240" w:rsidP="005D040D">
      <w:pPr>
        <w:pStyle w:val="Akapitzlist"/>
        <w:numPr>
          <w:ilvl w:val="0"/>
          <w:numId w:val="52"/>
        </w:numPr>
        <w:jc w:val="both"/>
        <w:rPr>
          <w:color w:val="auto"/>
        </w:rPr>
      </w:pPr>
      <w:r w:rsidRPr="00B53D99">
        <w:rPr>
          <w:color w:val="auto"/>
        </w:rPr>
        <w:t>Sklepy i wystawy.</w:t>
      </w:r>
    </w:p>
    <w:p w14:paraId="5E9F3544" w14:textId="77777777" w:rsidR="00FC3240" w:rsidRPr="00B53D99" w:rsidRDefault="00FC3240" w:rsidP="005D040D">
      <w:pPr>
        <w:pStyle w:val="Akapitzlist"/>
        <w:numPr>
          <w:ilvl w:val="0"/>
          <w:numId w:val="47"/>
        </w:numPr>
        <w:jc w:val="both"/>
        <w:rPr>
          <w:color w:val="auto"/>
        </w:rPr>
      </w:pPr>
      <w:r w:rsidRPr="00B53D99">
        <w:rPr>
          <w:color w:val="auto"/>
        </w:rPr>
        <w:t>Brak podobnych miejsc w okolicy.</w:t>
      </w:r>
    </w:p>
    <w:p w14:paraId="1CCB5656" w14:textId="77777777" w:rsidR="00FC3240" w:rsidRPr="00B53D99" w:rsidRDefault="00FC3240" w:rsidP="005D040D">
      <w:pPr>
        <w:pStyle w:val="Akapitzlist"/>
        <w:numPr>
          <w:ilvl w:val="0"/>
          <w:numId w:val="53"/>
        </w:numPr>
        <w:jc w:val="both"/>
        <w:rPr>
          <w:color w:val="auto"/>
        </w:rPr>
      </w:pPr>
      <w:r w:rsidRPr="00B53D99">
        <w:rPr>
          <w:color w:val="auto"/>
        </w:rPr>
        <w:t>Nie ma drugiego takiego obiektu jak pomysł na hotel Cracovia. </w:t>
      </w:r>
    </w:p>
    <w:p w14:paraId="3FBBD28C" w14:textId="0B0B14FB" w:rsidR="00FC3240" w:rsidRPr="00B53D99" w:rsidRDefault="00FC3240" w:rsidP="005D040D">
      <w:pPr>
        <w:pStyle w:val="Akapitzlist"/>
        <w:numPr>
          <w:ilvl w:val="0"/>
          <w:numId w:val="53"/>
        </w:numPr>
        <w:jc w:val="both"/>
        <w:rPr>
          <w:color w:val="auto"/>
        </w:rPr>
      </w:pPr>
      <w:r w:rsidRPr="00B53D99">
        <w:rPr>
          <w:color w:val="auto"/>
        </w:rPr>
        <w:t>Podobne obiekty się zamykają (np.. Dolnych Młynów) potrzeba, żeby otwierały się inne na ich miejsce. </w:t>
      </w:r>
    </w:p>
    <w:p w14:paraId="23890C45" w14:textId="43F00A8A" w:rsidR="00FC3240" w:rsidRPr="00B53D99" w:rsidRDefault="00FC3240" w:rsidP="005D040D">
      <w:pPr>
        <w:pStyle w:val="Akapitzlist"/>
        <w:numPr>
          <w:ilvl w:val="0"/>
          <w:numId w:val="53"/>
        </w:numPr>
        <w:jc w:val="both"/>
        <w:rPr>
          <w:color w:val="auto"/>
        </w:rPr>
      </w:pPr>
      <w:r w:rsidRPr="00B53D99">
        <w:rPr>
          <w:color w:val="auto"/>
        </w:rPr>
        <w:t>Brakuje miejsc, gdzie można pójść aby posłuchać o sztuce, architekturze oraz design</w:t>
      </w:r>
      <w:r w:rsidR="002A3B58">
        <w:rPr>
          <w:color w:val="auto"/>
        </w:rPr>
        <w:t>ie</w:t>
      </w:r>
      <w:r w:rsidRPr="00B53D99">
        <w:rPr>
          <w:color w:val="auto"/>
        </w:rPr>
        <w:t>. </w:t>
      </w:r>
    </w:p>
    <w:p w14:paraId="670B0D50" w14:textId="08E17896" w:rsidR="00FC3240" w:rsidRPr="00B53D99" w:rsidRDefault="00FC3240" w:rsidP="005D040D">
      <w:pPr>
        <w:pStyle w:val="Akapitzlist"/>
        <w:numPr>
          <w:ilvl w:val="0"/>
          <w:numId w:val="53"/>
        </w:numPr>
        <w:jc w:val="both"/>
        <w:rPr>
          <w:color w:val="auto"/>
        </w:rPr>
      </w:pPr>
      <w:r w:rsidRPr="00B53D99">
        <w:rPr>
          <w:color w:val="auto"/>
        </w:rPr>
        <w:t>Brak w Krakowie miejsca do wystawiania projektów architektury czy wzornictwa.</w:t>
      </w:r>
    </w:p>
    <w:p w14:paraId="2E0A9B38" w14:textId="77777777" w:rsidR="00FC3240" w:rsidRPr="00B53D99" w:rsidRDefault="00FC3240" w:rsidP="005D040D">
      <w:pPr>
        <w:pStyle w:val="Akapitzlist"/>
        <w:numPr>
          <w:ilvl w:val="0"/>
          <w:numId w:val="47"/>
        </w:numPr>
        <w:jc w:val="both"/>
        <w:rPr>
          <w:color w:val="auto"/>
        </w:rPr>
      </w:pPr>
      <w:r w:rsidRPr="00B53D99">
        <w:rPr>
          <w:color w:val="auto"/>
        </w:rPr>
        <w:t>Strefa relaksu, rekreacji i rozrywki.</w:t>
      </w:r>
    </w:p>
    <w:p w14:paraId="67F16F0F" w14:textId="77777777" w:rsidR="00FC3240" w:rsidRPr="00B53D99" w:rsidRDefault="00FC3240" w:rsidP="005D040D">
      <w:pPr>
        <w:pStyle w:val="Akapitzlist"/>
        <w:numPr>
          <w:ilvl w:val="0"/>
          <w:numId w:val="54"/>
        </w:numPr>
        <w:jc w:val="both"/>
        <w:rPr>
          <w:color w:val="auto"/>
        </w:rPr>
      </w:pPr>
      <w:r w:rsidRPr="00B53D99">
        <w:rPr>
          <w:color w:val="auto"/>
        </w:rPr>
        <w:t>Produktywne spędzanie czasu. </w:t>
      </w:r>
    </w:p>
    <w:p w14:paraId="343E89BC" w14:textId="77777777" w:rsidR="00FC3240" w:rsidRPr="00B53D99" w:rsidRDefault="00FC3240" w:rsidP="005D040D">
      <w:pPr>
        <w:pStyle w:val="Akapitzlist"/>
        <w:numPr>
          <w:ilvl w:val="0"/>
          <w:numId w:val="54"/>
        </w:numPr>
        <w:jc w:val="both"/>
        <w:rPr>
          <w:color w:val="auto"/>
        </w:rPr>
      </w:pPr>
      <w:r w:rsidRPr="00B53D99">
        <w:rPr>
          <w:color w:val="auto"/>
        </w:rPr>
        <w:t>Atrakcyjne miejsce do spędzania czasu. </w:t>
      </w:r>
    </w:p>
    <w:p w14:paraId="5E36D1BA" w14:textId="77777777" w:rsidR="00FC3240" w:rsidRPr="00B53D99" w:rsidRDefault="00FC3240" w:rsidP="005D040D">
      <w:pPr>
        <w:pStyle w:val="Akapitzlist"/>
        <w:numPr>
          <w:ilvl w:val="0"/>
          <w:numId w:val="54"/>
        </w:numPr>
        <w:jc w:val="both"/>
        <w:rPr>
          <w:color w:val="auto"/>
        </w:rPr>
      </w:pPr>
      <w:r w:rsidRPr="00B53D99">
        <w:rPr>
          <w:color w:val="auto"/>
        </w:rPr>
        <w:t>Miejsca sprzyjające integracji i aktywności fizycznej. </w:t>
      </w:r>
    </w:p>
    <w:p w14:paraId="7818C401" w14:textId="77777777" w:rsidR="00FC3240" w:rsidRPr="00B53D99" w:rsidRDefault="00FC3240" w:rsidP="005D040D">
      <w:pPr>
        <w:pStyle w:val="Akapitzlist"/>
        <w:numPr>
          <w:ilvl w:val="0"/>
          <w:numId w:val="54"/>
        </w:numPr>
        <w:jc w:val="both"/>
        <w:rPr>
          <w:color w:val="auto"/>
        </w:rPr>
      </w:pPr>
      <w:r w:rsidRPr="00B53D99">
        <w:rPr>
          <w:color w:val="auto"/>
        </w:rPr>
        <w:t>Spadek, na którym znajdują się miejsca do wypoczynku po obu stronach jest dobrym pomysłem.  </w:t>
      </w:r>
    </w:p>
    <w:p w14:paraId="692448BB" w14:textId="77777777" w:rsidR="00FC3240" w:rsidRPr="00B53D99" w:rsidRDefault="00FC3240" w:rsidP="005D040D">
      <w:pPr>
        <w:pStyle w:val="Akapitzlist"/>
        <w:numPr>
          <w:ilvl w:val="0"/>
          <w:numId w:val="54"/>
        </w:numPr>
        <w:jc w:val="both"/>
        <w:rPr>
          <w:color w:val="auto"/>
        </w:rPr>
      </w:pPr>
      <w:r w:rsidRPr="00B53D99">
        <w:rPr>
          <w:color w:val="auto"/>
        </w:rPr>
        <w:t>Rozwój pasji i zainteresowań różnych grup wiekowych. </w:t>
      </w:r>
    </w:p>
    <w:p w14:paraId="30071D34" w14:textId="77777777" w:rsidR="00FC3240" w:rsidRPr="00B53D99" w:rsidRDefault="00FC3240" w:rsidP="005D040D">
      <w:pPr>
        <w:pStyle w:val="Akapitzlist"/>
        <w:numPr>
          <w:ilvl w:val="0"/>
          <w:numId w:val="54"/>
        </w:numPr>
        <w:jc w:val="both"/>
        <w:rPr>
          <w:color w:val="auto"/>
        </w:rPr>
      </w:pPr>
      <w:r w:rsidRPr="00B53D99">
        <w:rPr>
          <w:color w:val="auto"/>
        </w:rPr>
        <w:t>Prowadzenie wydarzeń dla ludzi w różnym wieku.</w:t>
      </w:r>
    </w:p>
    <w:p w14:paraId="197B2211" w14:textId="29CA4072" w:rsidR="00FC3240" w:rsidRPr="00B53D99" w:rsidRDefault="00FC3240" w:rsidP="005D040D">
      <w:pPr>
        <w:pStyle w:val="Akapitzlist"/>
        <w:numPr>
          <w:ilvl w:val="0"/>
          <w:numId w:val="47"/>
        </w:numPr>
        <w:jc w:val="both"/>
        <w:rPr>
          <w:color w:val="auto"/>
        </w:rPr>
      </w:pPr>
      <w:r w:rsidRPr="00B53D99">
        <w:rPr>
          <w:color w:val="auto"/>
        </w:rPr>
        <w:t>Część ankietowanych podkreśliła fakt, że nie ma zdania na ten temat.</w:t>
      </w:r>
    </w:p>
    <w:p w14:paraId="23D6AC76" w14:textId="77777777" w:rsidR="00FC3240" w:rsidRPr="00B53D99" w:rsidRDefault="00FC3240" w:rsidP="005D040D">
      <w:pPr>
        <w:pStyle w:val="Akapitzlist"/>
        <w:numPr>
          <w:ilvl w:val="0"/>
          <w:numId w:val="55"/>
        </w:numPr>
        <w:jc w:val="both"/>
        <w:rPr>
          <w:color w:val="auto"/>
        </w:rPr>
      </w:pPr>
      <w:r w:rsidRPr="00B53D99">
        <w:rPr>
          <w:color w:val="auto"/>
        </w:rPr>
        <w:t>Ciężko się wypowiedzieć za inne grupy wiekowe.  </w:t>
      </w:r>
    </w:p>
    <w:p w14:paraId="7DA2ECE0" w14:textId="77777777" w:rsidR="00FC3240" w:rsidRPr="00B53D99" w:rsidRDefault="00FC3240" w:rsidP="005D040D">
      <w:pPr>
        <w:pStyle w:val="Akapitzlist"/>
        <w:numPr>
          <w:ilvl w:val="0"/>
          <w:numId w:val="55"/>
        </w:numPr>
        <w:jc w:val="both"/>
        <w:rPr>
          <w:color w:val="auto"/>
        </w:rPr>
      </w:pPr>
      <w:r w:rsidRPr="00B53D99">
        <w:rPr>
          <w:color w:val="auto"/>
        </w:rPr>
        <w:t>Aby to stwierdzić potrzebne są badania/analiza na podstawie już istniejących podobnych obiektów. </w:t>
      </w:r>
    </w:p>
    <w:p w14:paraId="6E664E8D" w14:textId="77777777" w:rsidR="00FC3240" w:rsidRPr="00B53D99" w:rsidRDefault="00FC3240" w:rsidP="005D040D">
      <w:pPr>
        <w:pStyle w:val="Akapitzlist"/>
        <w:numPr>
          <w:ilvl w:val="0"/>
          <w:numId w:val="55"/>
        </w:numPr>
        <w:jc w:val="both"/>
        <w:rPr>
          <w:color w:val="auto"/>
        </w:rPr>
      </w:pPr>
      <w:r w:rsidRPr="00B53D99">
        <w:rPr>
          <w:color w:val="auto"/>
        </w:rPr>
        <w:t>Nie do ocenienia na tym etapie.</w:t>
      </w:r>
    </w:p>
    <w:p w14:paraId="6A6D1ABA" w14:textId="30A0DFD9" w:rsidR="00FC3240" w:rsidRPr="00B53D99" w:rsidRDefault="00FC3240" w:rsidP="005D040D">
      <w:pPr>
        <w:pStyle w:val="Akapitzlist"/>
        <w:numPr>
          <w:ilvl w:val="0"/>
          <w:numId w:val="47"/>
        </w:numPr>
        <w:jc w:val="both"/>
        <w:rPr>
          <w:color w:val="auto"/>
        </w:rPr>
      </w:pPr>
      <w:r w:rsidRPr="00B53D99">
        <w:rPr>
          <w:color w:val="auto"/>
        </w:rPr>
        <w:t>Pojawiły się wątpliwości i problemy związane z projektami.</w:t>
      </w:r>
    </w:p>
    <w:p w14:paraId="76A751FF" w14:textId="77777777" w:rsidR="00FC3240" w:rsidRPr="00E2410D" w:rsidRDefault="00FC3240" w:rsidP="005D040D">
      <w:pPr>
        <w:pStyle w:val="Akapitzlist"/>
        <w:numPr>
          <w:ilvl w:val="0"/>
          <w:numId w:val="56"/>
        </w:numPr>
        <w:jc w:val="both"/>
        <w:rPr>
          <w:color w:val="auto"/>
        </w:rPr>
      </w:pPr>
      <w:r w:rsidRPr="00E2410D">
        <w:rPr>
          <w:color w:val="auto"/>
        </w:rPr>
        <w:t>Z planszy w serwie BIP ciężko wyciągnąć wnioski. </w:t>
      </w:r>
    </w:p>
    <w:p w14:paraId="0C018A38" w14:textId="77777777" w:rsidR="00FC3240" w:rsidRPr="00E2410D" w:rsidRDefault="00FC3240" w:rsidP="005D040D">
      <w:pPr>
        <w:pStyle w:val="Akapitzlist"/>
        <w:numPr>
          <w:ilvl w:val="0"/>
          <w:numId w:val="56"/>
        </w:numPr>
        <w:jc w:val="both"/>
        <w:rPr>
          <w:color w:val="auto"/>
        </w:rPr>
      </w:pPr>
      <w:r w:rsidRPr="00E2410D">
        <w:rPr>
          <w:color w:val="auto"/>
        </w:rPr>
        <w:t>Aranżacja pomieszczeń wewnątrz budynku jest mało konkretnie przedstawiona ( użyto określenia - enigmatyczna). </w:t>
      </w:r>
    </w:p>
    <w:p w14:paraId="32202D15" w14:textId="77777777" w:rsidR="00FC3240" w:rsidRPr="00E2410D" w:rsidRDefault="00FC3240" w:rsidP="005D040D">
      <w:pPr>
        <w:pStyle w:val="Akapitzlist"/>
        <w:numPr>
          <w:ilvl w:val="0"/>
          <w:numId w:val="56"/>
        </w:numPr>
        <w:jc w:val="both"/>
        <w:rPr>
          <w:color w:val="auto"/>
        </w:rPr>
      </w:pPr>
      <w:r w:rsidRPr="00E2410D">
        <w:rPr>
          <w:color w:val="auto"/>
        </w:rPr>
        <w:t>Mało sprecyzowana w projektach przestrzeń między hotelem a kinem kijów. </w:t>
      </w:r>
    </w:p>
    <w:p w14:paraId="176E54F3" w14:textId="77777777" w:rsidR="00FC3240" w:rsidRPr="00E2410D" w:rsidRDefault="00FC3240" w:rsidP="005D040D">
      <w:pPr>
        <w:pStyle w:val="Akapitzlist"/>
        <w:numPr>
          <w:ilvl w:val="0"/>
          <w:numId w:val="56"/>
        </w:numPr>
        <w:jc w:val="both"/>
        <w:rPr>
          <w:color w:val="auto"/>
        </w:rPr>
      </w:pPr>
      <w:r w:rsidRPr="00E2410D">
        <w:rPr>
          <w:color w:val="auto"/>
        </w:rPr>
        <w:t>Plany ciągle się zmieniają. </w:t>
      </w:r>
    </w:p>
    <w:p w14:paraId="7EBDAB57" w14:textId="77777777" w:rsidR="00FC3240" w:rsidRPr="00E2410D" w:rsidRDefault="00FC3240" w:rsidP="005D040D">
      <w:pPr>
        <w:pStyle w:val="Akapitzlist"/>
        <w:numPr>
          <w:ilvl w:val="0"/>
          <w:numId w:val="56"/>
        </w:numPr>
        <w:jc w:val="both"/>
        <w:rPr>
          <w:color w:val="auto"/>
        </w:rPr>
      </w:pPr>
      <w:r w:rsidRPr="00E2410D">
        <w:rPr>
          <w:color w:val="auto"/>
        </w:rPr>
        <w:t>Za mało łatwo dostępnych informacji. </w:t>
      </w:r>
    </w:p>
    <w:p w14:paraId="4D632A3B" w14:textId="77777777" w:rsidR="00FC3240" w:rsidRPr="00E2410D" w:rsidRDefault="00FC3240" w:rsidP="005D040D">
      <w:pPr>
        <w:pStyle w:val="Akapitzlist"/>
        <w:numPr>
          <w:ilvl w:val="0"/>
          <w:numId w:val="56"/>
        </w:numPr>
        <w:jc w:val="both"/>
        <w:rPr>
          <w:color w:val="auto"/>
        </w:rPr>
      </w:pPr>
      <w:r w:rsidRPr="00E2410D">
        <w:rPr>
          <w:color w:val="auto"/>
        </w:rPr>
        <w:lastRenderedPageBreak/>
        <w:t>Projekty nie uwzględniają zieleni i warunków pogodowych. </w:t>
      </w:r>
    </w:p>
    <w:p w14:paraId="7057FC90" w14:textId="77777777" w:rsidR="00FC3240" w:rsidRPr="00E2410D" w:rsidRDefault="00FC3240" w:rsidP="005D040D">
      <w:pPr>
        <w:pStyle w:val="Akapitzlist"/>
        <w:numPr>
          <w:ilvl w:val="0"/>
          <w:numId w:val="56"/>
        </w:numPr>
        <w:jc w:val="both"/>
        <w:rPr>
          <w:color w:val="auto"/>
        </w:rPr>
      </w:pPr>
      <w:r w:rsidRPr="00E2410D">
        <w:rPr>
          <w:color w:val="auto"/>
        </w:rPr>
        <w:t>Aktualne oferty nie są przyjazne dzieciom i seniorom. </w:t>
      </w:r>
    </w:p>
    <w:p w14:paraId="7A810610" w14:textId="77777777" w:rsidR="00FC3240" w:rsidRPr="00E2410D" w:rsidRDefault="00FC3240" w:rsidP="005D040D">
      <w:pPr>
        <w:pStyle w:val="Akapitzlist"/>
        <w:numPr>
          <w:ilvl w:val="0"/>
          <w:numId w:val="56"/>
        </w:numPr>
        <w:jc w:val="both"/>
        <w:rPr>
          <w:color w:val="auto"/>
        </w:rPr>
      </w:pPr>
      <w:r w:rsidRPr="00E2410D">
        <w:rPr>
          <w:color w:val="auto"/>
        </w:rPr>
        <w:t>Ryzyko negatywnych zmian w projekcie w trakcie modernizacji obiektu. </w:t>
      </w:r>
    </w:p>
    <w:p w14:paraId="42D2876D" w14:textId="77777777" w:rsidR="00FC3240" w:rsidRPr="00E2410D" w:rsidRDefault="00FC3240" w:rsidP="005D040D">
      <w:pPr>
        <w:pStyle w:val="Akapitzlist"/>
        <w:numPr>
          <w:ilvl w:val="0"/>
          <w:numId w:val="56"/>
        </w:numPr>
        <w:jc w:val="both"/>
        <w:rPr>
          <w:color w:val="auto"/>
        </w:rPr>
      </w:pPr>
      <w:r w:rsidRPr="00E2410D">
        <w:rPr>
          <w:color w:val="auto"/>
        </w:rPr>
        <w:t>Projekty są niejasne. </w:t>
      </w:r>
    </w:p>
    <w:p w14:paraId="21A244EE" w14:textId="77777777" w:rsidR="00FC3240" w:rsidRPr="00E2410D" w:rsidRDefault="00FC3240" w:rsidP="005D040D">
      <w:pPr>
        <w:pStyle w:val="Akapitzlist"/>
        <w:numPr>
          <w:ilvl w:val="0"/>
          <w:numId w:val="56"/>
        </w:numPr>
        <w:jc w:val="both"/>
        <w:rPr>
          <w:color w:val="auto"/>
        </w:rPr>
      </w:pPr>
      <w:r w:rsidRPr="00E2410D">
        <w:rPr>
          <w:color w:val="auto"/>
        </w:rPr>
        <w:t>Potrzeba innych materiałów np. prezentacja, projekt lub wizualizacja. </w:t>
      </w:r>
    </w:p>
    <w:p w14:paraId="693B1A40" w14:textId="77777777" w:rsidR="00FC3240" w:rsidRPr="00E2410D" w:rsidRDefault="00FC3240" w:rsidP="005D040D">
      <w:pPr>
        <w:pStyle w:val="Akapitzlist"/>
        <w:numPr>
          <w:ilvl w:val="0"/>
          <w:numId w:val="56"/>
        </w:numPr>
        <w:jc w:val="both"/>
        <w:rPr>
          <w:color w:val="auto"/>
        </w:rPr>
      </w:pPr>
      <w:r w:rsidRPr="00E2410D">
        <w:rPr>
          <w:color w:val="auto"/>
        </w:rPr>
        <w:t>Za mało szczegółowy  opis zagospodarowania terenów zielonych w projektach. </w:t>
      </w:r>
    </w:p>
    <w:p w14:paraId="1B6B0782" w14:textId="77777777" w:rsidR="00FC3240" w:rsidRPr="00E2410D" w:rsidRDefault="00FC3240" w:rsidP="005D040D">
      <w:pPr>
        <w:pStyle w:val="Akapitzlist"/>
        <w:numPr>
          <w:ilvl w:val="0"/>
          <w:numId w:val="56"/>
        </w:numPr>
        <w:jc w:val="both"/>
        <w:rPr>
          <w:color w:val="auto"/>
        </w:rPr>
      </w:pPr>
      <w:r w:rsidRPr="00E2410D">
        <w:rPr>
          <w:color w:val="auto"/>
        </w:rPr>
        <w:t>Plansze są nieczytelne. </w:t>
      </w:r>
    </w:p>
    <w:p w14:paraId="740BBC2C" w14:textId="77777777" w:rsidR="00FC3240" w:rsidRPr="00E2410D" w:rsidRDefault="00FC3240" w:rsidP="005D040D">
      <w:pPr>
        <w:pStyle w:val="Akapitzlist"/>
        <w:numPr>
          <w:ilvl w:val="0"/>
          <w:numId w:val="56"/>
        </w:numPr>
        <w:jc w:val="both"/>
        <w:rPr>
          <w:color w:val="auto"/>
        </w:rPr>
      </w:pPr>
      <w:r w:rsidRPr="00E2410D">
        <w:rPr>
          <w:color w:val="auto"/>
        </w:rPr>
        <w:t>Każda kolejna zmiana w projektach może być zmianą na gorsze gdyż już teraz są one dobre.</w:t>
      </w:r>
    </w:p>
    <w:p w14:paraId="6382E5AB" w14:textId="550DE069" w:rsidR="00FC3240" w:rsidRPr="00E2410D" w:rsidRDefault="00FC3240" w:rsidP="005D040D">
      <w:pPr>
        <w:pStyle w:val="Akapitzlist"/>
        <w:numPr>
          <w:ilvl w:val="0"/>
          <w:numId w:val="47"/>
        </w:numPr>
        <w:jc w:val="both"/>
        <w:rPr>
          <w:color w:val="auto"/>
        </w:rPr>
      </w:pPr>
      <w:r w:rsidRPr="00E2410D">
        <w:rPr>
          <w:color w:val="auto"/>
        </w:rPr>
        <w:t>Obiekt potrzebuje określonej funkcji.</w:t>
      </w:r>
    </w:p>
    <w:p w14:paraId="2FB1B2AE" w14:textId="77777777" w:rsidR="00FC3240" w:rsidRPr="00E2410D" w:rsidRDefault="00FC3240" w:rsidP="005D040D">
      <w:pPr>
        <w:pStyle w:val="Akapitzlist"/>
        <w:numPr>
          <w:ilvl w:val="0"/>
          <w:numId w:val="57"/>
        </w:numPr>
        <w:jc w:val="both"/>
        <w:rPr>
          <w:color w:val="auto"/>
        </w:rPr>
      </w:pPr>
      <w:r w:rsidRPr="00E2410D">
        <w:rPr>
          <w:color w:val="auto"/>
        </w:rPr>
        <w:t>„Szkoda, żeby pomnik architektury stał niewykorzystywany”. </w:t>
      </w:r>
    </w:p>
    <w:p w14:paraId="4F208F2F" w14:textId="77777777" w:rsidR="00FC3240" w:rsidRPr="00E2410D" w:rsidRDefault="00FC3240" w:rsidP="005D040D">
      <w:pPr>
        <w:pStyle w:val="Akapitzlist"/>
        <w:numPr>
          <w:ilvl w:val="0"/>
          <w:numId w:val="57"/>
        </w:numPr>
        <w:jc w:val="both"/>
        <w:rPr>
          <w:color w:val="auto"/>
        </w:rPr>
      </w:pPr>
      <w:r w:rsidRPr="00E2410D">
        <w:rPr>
          <w:color w:val="auto"/>
        </w:rPr>
        <w:t>Odpowiedź na pytanie zależy od tego jaka funkcja zostanie mu przypisana. </w:t>
      </w:r>
    </w:p>
    <w:p w14:paraId="3EC15090" w14:textId="3FBEDA2F" w:rsidR="00FC3240" w:rsidRPr="00E2410D" w:rsidRDefault="00FC3240" w:rsidP="005D040D">
      <w:pPr>
        <w:pStyle w:val="Akapitzlist"/>
        <w:numPr>
          <w:ilvl w:val="0"/>
          <w:numId w:val="57"/>
        </w:numPr>
        <w:jc w:val="both"/>
        <w:rPr>
          <w:color w:val="auto"/>
        </w:rPr>
      </w:pPr>
      <w:r w:rsidRPr="00E2410D">
        <w:rPr>
          <w:color w:val="auto"/>
        </w:rPr>
        <w:t>Możliwości ogranicza bryła obiektu.</w:t>
      </w:r>
    </w:p>
    <w:p w14:paraId="3EDD8591" w14:textId="6BFB0D87" w:rsidR="00FC3240" w:rsidRPr="00E2410D" w:rsidRDefault="00FC3240" w:rsidP="005D040D">
      <w:pPr>
        <w:pStyle w:val="Akapitzlist"/>
        <w:numPr>
          <w:ilvl w:val="0"/>
          <w:numId w:val="47"/>
        </w:numPr>
        <w:jc w:val="both"/>
        <w:rPr>
          <w:color w:val="auto"/>
        </w:rPr>
      </w:pPr>
      <w:r w:rsidRPr="00E2410D">
        <w:rPr>
          <w:color w:val="auto"/>
        </w:rPr>
        <w:t>Miejsce powinno łączyć takie elementy jak sztuka, oferta gastronomiczna, aby dotrzeć do ludzi.</w:t>
      </w:r>
    </w:p>
    <w:p w14:paraId="5359E6DD" w14:textId="77777777" w:rsidR="00FC3240" w:rsidRPr="00E2410D" w:rsidRDefault="00FC3240" w:rsidP="005D040D">
      <w:pPr>
        <w:pStyle w:val="Akapitzlist"/>
        <w:numPr>
          <w:ilvl w:val="0"/>
          <w:numId w:val="47"/>
        </w:numPr>
        <w:jc w:val="both"/>
        <w:rPr>
          <w:color w:val="auto"/>
        </w:rPr>
      </w:pPr>
      <w:r w:rsidRPr="00E2410D">
        <w:rPr>
          <w:color w:val="auto"/>
        </w:rPr>
        <w:t>Kilkukrotnie w odpowiedziach pojawiały się wątpliwości dotyczące tego, czy taka inwestycja jest potrzebna. </w:t>
      </w:r>
    </w:p>
    <w:p w14:paraId="3AFA884C" w14:textId="77777777" w:rsidR="00FC3240" w:rsidRPr="00E2410D" w:rsidRDefault="00FC3240" w:rsidP="005D040D">
      <w:pPr>
        <w:pStyle w:val="Akapitzlist"/>
        <w:numPr>
          <w:ilvl w:val="0"/>
          <w:numId w:val="58"/>
        </w:numPr>
        <w:jc w:val="both"/>
        <w:rPr>
          <w:color w:val="auto"/>
        </w:rPr>
      </w:pPr>
      <w:r w:rsidRPr="00E2410D">
        <w:rPr>
          <w:color w:val="auto"/>
        </w:rPr>
        <w:t>Wysokie koszty inwestycji. </w:t>
      </w:r>
    </w:p>
    <w:p w14:paraId="384BA78C" w14:textId="77777777" w:rsidR="00FC3240" w:rsidRPr="00E2410D" w:rsidRDefault="00FC3240" w:rsidP="005D040D">
      <w:pPr>
        <w:pStyle w:val="Akapitzlist"/>
        <w:numPr>
          <w:ilvl w:val="0"/>
          <w:numId w:val="58"/>
        </w:numPr>
        <w:jc w:val="both"/>
        <w:rPr>
          <w:color w:val="auto"/>
        </w:rPr>
      </w:pPr>
      <w:r w:rsidRPr="00E2410D">
        <w:rPr>
          <w:color w:val="auto"/>
        </w:rPr>
        <w:t>Budynek powinien sam na siebie zarabiać, potrzeba komercji. </w:t>
      </w:r>
    </w:p>
    <w:p w14:paraId="21DFF01C" w14:textId="63F3CB78" w:rsidR="00FC3240" w:rsidRPr="00E2410D" w:rsidRDefault="00FC3240" w:rsidP="005D040D">
      <w:pPr>
        <w:pStyle w:val="Akapitzlist"/>
        <w:numPr>
          <w:ilvl w:val="0"/>
          <w:numId w:val="58"/>
        </w:numPr>
        <w:jc w:val="both"/>
        <w:rPr>
          <w:color w:val="auto"/>
        </w:rPr>
      </w:pPr>
      <w:r w:rsidRPr="00E2410D">
        <w:rPr>
          <w:color w:val="auto"/>
        </w:rPr>
        <w:t>Są inne obiekty wystawiennicze, które potrzebują dofinansowania.</w:t>
      </w:r>
    </w:p>
    <w:p w14:paraId="270B1487" w14:textId="77777777" w:rsidR="00FC3240" w:rsidRPr="00E2410D" w:rsidRDefault="00FC3240" w:rsidP="005D040D">
      <w:pPr>
        <w:pStyle w:val="Akapitzlist"/>
        <w:numPr>
          <w:ilvl w:val="0"/>
          <w:numId w:val="47"/>
        </w:numPr>
        <w:jc w:val="both"/>
        <w:rPr>
          <w:color w:val="auto"/>
        </w:rPr>
      </w:pPr>
      <w:r w:rsidRPr="00E2410D">
        <w:rPr>
          <w:color w:val="auto"/>
        </w:rPr>
        <w:t>Jest już dużo podobnych obiektów.</w:t>
      </w:r>
    </w:p>
    <w:p w14:paraId="6F1F34EA" w14:textId="77777777" w:rsidR="00FC3240" w:rsidRPr="00E2410D" w:rsidRDefault="00FC3240" w:rsidP="005D040D">
      <w:pPr>
        <w:pStyle w:val="Akapitzlist"/>
        <w:numPr>
          <w:ilvl w:val="0"/>
          <w:numId w:val="59"/>
        </w:numPr>
        <w:jc w:val="both"/>
        <w:rPr>
          <w:color w:val="auto"/>
        </w:rPr>
      </w:pPr>
      <w:r w:rsidRPr="00E2410D">
        <w:rPr>
          <w:color w:val="auto"/>
        </w:rPr>
        <w:t>Kolejne muzeum. Nie potrzeba kolejnego muzeum, a już tym bardziej muzeum designu.</w:t>
      </w:r>
    </w:p>
    <w:p w14:paraId="30A7A4F4" w14:textId="4FF0C4B8" w:rsidR="00FC3240" w:rsidRPr="00E2410D" w:rsidRDefault="00FC3240" w:rsidP="005D040D">
      <w:pPr>
        <w:pStyle w:val="Akapitzlist"/>
        <w:numPr>
          <w:ilvl w:val="0"/>
          <w:numId w:val="59"/>
        </w:numPr>
        <w:jc w:val="both"/>
        <w:rPr>
          <w:color w:val="auto"/>
        </w:rPr>
      </w:pPr>
      <w:r w:rsidRPr="00E2410D">
        <w:rPr>
          <w:color w:val="auto"/>
        </w:rPr>
        <w:t>Sale konferencyjne i spotkaniowe funkcjonują w hotelach. </w:t>
      </w:r>
    </w:p>
    <w:p w14:paraId="2A6FE66E" w14:textId="77777777" w:rsidR="00FC3240" w:rsidRPr="00E2410D" w:rsidRDefault="00FC3240" w:rsidP="005D040D">
      <w:pPr>
        <w:pStyle w:val="Akapitzlist"/>
        <w:numPr>
          <w:ilvl w:val="0"/>
          <w:numId w:val="47"/>
        </w:numPr>
        <w:jc w:val="both"/>
        <w:rPr>
          <w:color w:val="auto"/>
        </w:rPr>
      </w:pPr>
      <w:r w:rsidRPr="00E2410D">
        <w:rPr>
          <w:color w:val="auto"/>
        </w:rPr>
        <w:t>Obiekt powinien być hotelem</w:t>
      </w:r>
    </w:p>
    <w:p w14:paraId="551E638B" w14:textId="1C8154BB" w:rsidR="00FC3240" w:rsidRPr="00E2410D" w:rsidRDefault="00FC3240" w:rsidP="005D040D">
      <w:pPr>
        <w:pStyle w:val="Akapitzlist"/>
        <w:numPr>
          <w:ilvl w:val="0"/>
          <w:numId w:val="60"/>
        </w:numPr>
        <w:jc w:val="both"/>
        <w:rPr>
          <w:color w:val="auto"/>
        </w:rPr>
      </w:pPr>
      <w:r w:rsidRPr="00E2410D">
        <w:rPr>
          <w:color w:val="auto"/>
        </w:rPr>
        <w:t>Nie ma potrzeby atrakcyjnej oferty, gdy obiekt pozostanie hotelem/recepcją.</w:t>
      </w:r>
    </w:p>
    <w:p w14:paraId="09DDBAEB" w14:textId="77777777" w:rsidR="00FC3240" w:rsidRPr="00E2410D" w:rsidRDefault="00FC3240" w:rsidP="005D040D">
      <w:pPr>
        <w:pStyle w:val="Akapitzlist"/>
        <w:numPr>
          <w:ilvl w:val="0"/>
          <w:numId w:val="47"/>
        </w:numPr>
        <w:jc w:val="both"/>
        <w:rPr>
          <w:color w:val="auto"/>
        </w:rPr>
      </w:pPr>
      <w:r w:rsidRPr="00E2410D">
        <w:rPr>
          <w:color w:val="auto"/>
        </w:rPr>
        <w:t>Oferta powinna zostać ograniczona do wąskiej grupy</w:t>
      </w:r>
    </w:p>
    <w:p w14:paraId="1A5880AC" w14:textId="77777777" w:rsidR="00FC3240" w:rsidRPr="00E2410D" w:rsidRDefault="00FC3240" w:rsidP="005D040D">
      <w:pPr>
        <w:pStyle w:val="Akapitzlist"/>
        <w:numPr>
          <w:ilvl w:val="0"/>
          <w:numId w:val="60"/>
        </w:numPr>
        <w:jc w:val="both"/>
        <w:rPr>
          <w:color w:val="auto"/>
        </w:rPr>
      </w:pPr>
      <w:r w:rsidRPr="00E2410D">
        <w:rPr>
          <w:color w:val="auto"/>
        </w:rPr>
        <w:t>Obiekt powinien być przeznaczony dla publiczności będącej na poziomie tej instytucji, nie dla wszystkich mieszkańców. </w:t>
      </w:r>
    </w:p>
    <w:p w14:paraId="504CFBE8" w14:textId="77777777" w:rsidR="00FC3240" w:rsidRPr="00E2410D" w:rsidRDefault="00FC3240" w:rsidP="005D040D">
      <w:pPr>
        <w:pStyle w:val="Akapitzlist"/>
        <w:numPr>
          <w:ilvl w:val="0"/>
          <w:numId w:val="60"/>
        </w:numPr>
        <w:jc w:val="both"/>
        <w:rPr>
          <w:color w:val="auto"/>
        </w:rPr>
      </w:pPr>
      <w:r w:rsidRPr="00E2410D">
        <w:rPr>
          <w:color w:val="auto"/>
        </w:rPr>
        <w:t>Miejsce tylko dla dorosłych, nie dla dzieci. </w:t>
      </w:r>
    </w:p>
    <w:p w14:paraId="3468E0AD" w14:textId="77777777" w:rsidR="00FC3240" w:rsidRPr="00E2410D" w:rsidRDefault="00FC3240" w:rsidP="005D040D">
      <w:pPr>
        <w:pStyle w:val="Akapitzlist"/>
        <w:numPr>
          <w:ilvl w:val="0"/>
          <w:numId w:val="60"/>
        </w:numPr>
        <w:jc w:val="both"/>
        <w:rPr>
          <w:color w:val="auto"/>
        </w:rPr>
      </w:pPr>
      <w:r w:rsidRPr="00E2410D">
        <w:rPr>
          <w:color w:val="auto"/>
        </w:rPr>
        <w:t>Nie wszyscy interesują się designem, więc jest ryzyko, że obiekt nie będzie służył wszystkim. </w:t>
      </w:r>
    </w:p>
    <w:p w14:paraId="6E7872AD" w14:textId="66E59CE6" w:rsidR="00FC3240" w:rsidRPr="00E2410D" w:rsidRDefault="00FC3240" w:rsidP="005D040D">
      <w:pPr>
        <w:pStyle w:val="Akapitzlist"/>
        <w:numPr>
          <w:ilvl w:val="0"/>
          <w:numId w:val="60"/>
        </w:numPr>
        <w:jc w:val="both"/>
        <w:rPr>
          <w:color w:val="auto"/>
        </w:rPr>
      </w:pPr>
      <w:r w:rsidRPr="00E2410D">
        <w:rPr>
          <w:color w:val="auto"/>
        </w:rPr>
        <w:t>Oferta powinna być dla osób zainteresowanych tematem.</w:t>
      </w:r>
    </w:p>
    <w:p w14:paraId="03B0BB6B" w14:textId="77777777" w:rsidR="00E2410D" w:rsidRDefault="00FC3240" w:rsidP="005D040D">
      <w:pPr>
        <w:pStyle w:val="Akapitzlist"/>
        <w:numPr>
          <w:ilvl w:val="0"/>
          <w:numId w:val="47"/>
        </w:numPr>
        <w:jc w:val="both"/>
        <w:rPr>
          <w:color w:val="auto"/>
        </w:rPr>
      </w:pPr>
      <w:r w:rsidRPr="00E2410D">
        <w:rPr>
          <w:color w:val="auto"/>
        </w:rPr>
        <w:t>Odpowiedź na pytanie zależy od wykonania projektu, należy jednak pamiętać by efekt był przemyślany pod kątem społecznym.</w:t>
      </w:r>
    </w:p>
    <w:p w14:paraId="735BB527" w14:textId="7E61A981" w:rsidR="00FC3240" w:rsidRPr="00E2410D" w:rsidRDefault="00FC3240" w:rsidP="005D040D">
      <w:pPr>
        <w:pStyle w:val="Akapitzlist"/>
        <w:numPr>
          <w:ilvl w:val="0"/>
          <w:numId w:val="47"/>
        </w:numPr>
        <w:jc w:val="both"/>
        <w:rPr>
          <w:color w:val="auto"/>
        </w:rPr>
      </w:pPr>
      <w:r w:rsidRPr="00E2410D">
        <w:rPr>
          <w:color w:val="auto"/>
        </w:rPr>
        <w:lastRenderedPageBreak/>
        <w:t>Integracja jest ważna.</w:t>
      </w:r>
    </w:p>
    <w:p w14:paraId="2041927B" w14:textId="77777777" w:rsidR="00FC3240" w:rsidRPr="00E2410D" w:rsidRDefault="00FC3240" w:rsidP="005D040D">
      <w:pPr>
        <w:pStyle w:val="Akapitzlist"/>
        <w:numPr>
          <w:ilvl w:val="0"/>
          <w:numId w:val="61"/>
        </w:numPr>
        <w:jc w:val="both"/>
        <w:rPr>
          <w:color w:val="auto"/>
        </w:rPr>
      </w:pPr>
      <w:r w:rsidRPr="00E2410D">
        <w:rPr>
          <w:color w:val="auto"/>
        </w:rPr>
        <w:t>Miejsce pozwoli na integrację studentów. </w:t>
      </w:r>
    </w:p>
    <w:p w14:paraId="3F26ED65" w14:textId="12CDE2CB" w:rsidR="00FC3240" w:rsidRPr="00E2410D" w:rsidRDefault="00FC3240" w:rsidP="005D040D">
      <w:pPr>
        <w:pStyle w:val="Akapitzlist"/>
        <w:numPr>
          <w:ilvl w:val="0"/>
          <w:numId w:val="61"/>
        </w:numPr>
        <w:jc w:val="both"/>
        <w:rPr>
          <w:color w:val="auto"/>
        </w:rPr>
      </w:pPr>
      <w:r w:rsidRPr="00E2410D">
        <w:rPr>
          <w:color w:val="auto"/>
        </w:rPr>
        <w:t>Da możliwość spotykania ciekawych osób.</w:t>
      </w:r>
    </w:p>
    <w:p w14:paraId="536E09B1" w14:textId="77777777" w:rsidR="00FC3240" w:rsidRPr="00E2410D" w:rsidRDefault="00FC3240" w:rsidP="005D040D">
      <w:pPr>
        <w:pStyle w:val="Akapitzlist"/>
        <w:numPr>
          <w:ilvl w:val="0"/>
          <w:numId w:val="47"/>
        </w:numPr>
        <w:jc w:val="both"/>
        <w:rPr>
          <w:color w:val="auto"/>
        </w:rPr>
      </w:pPr>
      <w:r w:rsidRPr="00E2410D">
        <w:rPr>
          <w:color w:val="auto"/>
        </w:rPr>
        <w:t>Taki obiekt jest potrzebny/ważny. Docelowo takie miejsca powinny się znajdować w każdej dzielnicy.</w:t>
      </w:r>
    </w:p>
    <w:p w14:paraId="3F76A883" w14:textId="77777777" w:rsidR="00FC3240" w:rsidRPr="00E2410D" w:rsidRDefault="00FC3240" w:rsidP="005D040D">
      <w:pPr>
        <w:pStyle w:val="Akapitzlist"/>
        <w:numPr>
          <w:ilvl w:val="0"/>
          <w:numId w:val="62"/>
        </w:numPr>
        <w:jc w:val="both"/>
        <w:rPr>
          <w:color w:val="auto"/>
        </w:rPr>
      </w:pPr>
      <w:r w:rsidRPr="00E2410D">
        <w:rPr>
          <w:color w:val="auto"/>
        </w:rPr>
        <w:t>Brak jest w Krakowie ogólnodostępnych miejsc dla każdego. W szczególności dostępnych dla starszych i dzieci.</w:t>
      </w:r>
    </w:p>
    <w:p w14:paraId="0E246739" w14:textId="188663BA" w:rsidR="00FC3240" w:rsidRPr="00E2410D" w:rsidRDefault="00FC3240" w:rsidP="005D040D">
      <w:pPr>
        <w:pStyle w:val="Akapitzlist"/>
        <w:numPr>
          <w:ilvl w:val="0"/>
          <w:numId w:val="47"/>
        </w:numPr>
        <w:jc w:val="both"/>
        <w:rPr>
          <w:color w:val="auto"/>
        </w:rPr>
      </w:pPr>
      <w:r w:rsidRPr="00E2410D">
        <w:rPr>
          <w:color w:val="auto"/>
        </w:rPr>
        <w:t>Obiekt potrzebuje remontu, ponieważ bez niego jest brzydki. Remont pozwoli na rozwinięcie okolicy.</w:t>
      </w:r>
    </w:p>
    <w:p w14:paraId="2598AE6E" w14:textId="77777777" w:rsidR="00FC3240" w:rsidRPr="00E2410D" w:rsidRDefault="00FC3240" w:rsidP="005D040D">
      <w:pPr>
        <w:pStyle w:val="Akapitzlist"/>
        <w:numPr>
          <w:ilvl w:val="0"/>
          <w:numId w:val="47"/>
        </w:numPr>
        <w:jc w:val="both"/>
        <w:rPr>
          <w:color w:val="auto"/>
        </w:rPr>
      </w:pPr>
      <w:r w:rsidRPr="00E2410D">
        <w:rPr>
          <w:color w:val="auto"/>
        </w:rPr>
        <w:t>W obiekcie powinna znajdować się biblioteka/księgarnia.</w:t>
      </w:r>
    </w:p>
    <w:p w14:paraId="6D6878B1" w14:textId="77777777" w:rsidR="00FC3240" w:rsidRPr="00E2410D" w:rsidRDefault="00FC3240" w:rsidP="005D040D">
      <w:pPr>
        <w:pStyle w:val="Akapitzlist"/>
        <w:numPr>
          <w:ilvl w:val="0"/>
          <w:numId w:val="47"/>
        </w:numPr>
        <w:jc w:val="both"/>
        <w:rPr>
          <w:color w:val="auto"/>
        </w:rPr>
      </w:pPr>
      <w:r w:rsidRPr="00E2410D">
        <w:rPr>
          <w:color w:val="auto"/>
        </w:rPr>
        <w:t>Istnieje ryzyko, że niszowa tematyka obiektu może nie cieszyć się popularnością.</w:t>
      </w:r>
    </w:p>
    <w:p w14:paraId="5BEB0A1F" w14:textId="77777777" w:rsidR="00FC3240" w:rsidRPr="00E2410D" w:rsidRDefault="00FC3240" w:rsidP="005D040D">
      <w:pPr>
        <w:pStyle w:val="Akapitzlist"/>
        <w:numPr>
          <w:ilvl w:val="0"/>
          <w:numId w:val="47"/>
        </w:numPr>
        <w:jc w:val="both"/>
        <w:rPr>
          <w:color w:val="auto"/>
        </w:rPr>
      </w:pPr>
      <w:r w:rsidRPr="00E2410D">
        <w:rPr>
          <w:color w:val="auto"/>
        </w:rPr>
        <w:t>Atrakcyjność obiektu zależy od osób ją prowadzących. Zarówno od osób oferujących zajęcia, jak i od zaangażowania instytucji.</w:t>
      </w:r>
    </w:p>
    <w:p w14:paraId="62F02FC9" w14:textId="77777777" w:rsidR="00FC3240" w:rsidRPr="00E2410D" w:rsidRDefault="00FC3240" w:rsidP="005D040D">
      <w:pPr>
        <w:pStyle w:val="Akapitzlist"/>
        <w:numPr>
          <w:ilvl w:val="0"/>
          <w:numId w:val="47"/>
        </w:numPr>
        <w:jc w:val="both"/>
        <w:rPr>
          <w:color w:val="auto"/>
        </w:rPr>
      </w:pPr>
      <w:r w:rsidRPr="00E2410D">
        <w:rPr>
          <w:color w:val="auto"/>
        </w:rPr>
        <w:t>Potrzebne jest miejsce ukierunkowane na potrzeby mieszkańców. </w:t>
      </w:r>
    </w:p>
    <w:p w14:paraId="33661AC5" w14:textId="77777777" w:rsidR="00FC3240" w:rsidRPr="00E2410D" w:rsidRDefault="00FC3240" w:rsidP="005D040D">
      <w:pPr>
        <w:pStyle w:val="Akapitzlist"/>
        <w:numPr>
          <w:ilvl w:val="0"/>
          <w:numId w:val="63"/>
        </w:numPr>
        <w:jc w:val="both"/>
        <w:rPr>
          <w:color w:val="auto"/>
        </w:rPr>
      </w:pPr>
      <w:r w:rsidRPr="00E2410D">
        <w:rPr>
          <w:color w:val="auto"/>
        </w:rPr>
        <w:t>Działania obiektu (wydarzenia i eventy) powinny być kierowane do mieszkańców.</w:t>
      </w:r>
    </w:p>
    <w:p w14:paraId="6F1DCEDB" w14:textId="77777777" w:rsidR="00FC3240" w:rsidRPr="00E2410D" w:rsidRDefault="00FC3240" w:rsidP="005D040D">
      <w:pPr>
        <w:pStyle w:val="Akapitzlist"/>
        <w:numPr>
          <w:ilvl w:val="0"/>
          <w:numId w:val="47"/>
        </w:numPr>
        <w:jc w:val="both"/>
        <w:rPr>
          <w:color w:val="auto"/>
        </w:rPr>
      </w:pPr>
      <w:r w:rsidRPr="00E2410D">
        <w:rPr>
          <w:color w:val="auto"/>
        </w:rPr>
        <w:t>Budynek powinien zostać wyburzony/powinien zostać postawiony nowy budynek.</w:t>
      </w:r>
    </w:p>
    <w:p w14:paraId="659598D9" w14:textId="49643C6C" w:rsidR="00FC3240" w:rsidRPr="00E2410D" w:rsidRDefault="00FC3240" w:rsidP="005D040D">
      <w:pPr>
        <w:pStyle w:val="Akapitzlist"/>
        <w:numPr>
          <w:ilvl w:val="0"/>
          <w:numId w:val="47"/>
        </w:numPr>
        <w:jc w:val="both"/>
        <w:rPr>
          <w:color w:val="auto"/>
        </w:rPr>
      </w:pPr>
      <w:r w:rsidRPr="00E2410D">
        <w:rPr>
          <w:color w:val="auto"/>
        </w:rPr>
        <w:t>Projekty prezentowane nie pasują do stylu budynku. </w:t>
      </w:r>
    </w:p>
    <w:p w14:paraId="3715AF40" w14:textId="77777777" w:rsidR="00FC3240" w:rsidRPr="00E2410D" w:rsidRDefault="00FC3240" w:rsidP="005D040D">
      <w:pPr>
        <w:pStyle w:val="Akapitzlist"/>
        <w:numPr>
          <w:ilvl w:val="0"/>
          <w:numId w:val="64"/>
        </w:numPr>
        <w:jc w:val="both"/>
        <w:rPr>
          <w:color w:val="auto"/>
        </w:rPr>
      </w:pPr>
      <w:r w:rsidRPr="00E2410D">
        <w:rPr>
          <w:color w:val="auto"/>
        </w:rPr>
        <w:t>Budynek jest budynkiem historycznym i powinien być odnowiony, a nie przebudowany.</w:t>
      </w:r>
    </w:p>
    <w:p w14:paraId="55F0EBBC" w14:textId="77777777" w:rsidR="00FC3240" w:rsidRPr="00E2410D" w:rsidRDefault="00FC3240" w:rsidP="005D040D">
      <w:pPr>
        <w:pStyle w:val="Akapitzlist"/>
        <w:numPr>
          <w:ilvl w:val="0"/>
          <w:numId w:val="47"/>
        </w:numPr>
        <w:jc w:val="both"/>
        <w:rPr>
          <w:color w:val="auto"/>
        </w:rPr>
      </w:pPr>
      <w:r w:rsidRPr="00E2410D">
        <w:rPr>
          <w:color w:val="auto"/>
        </w:rPr>
        <w:t>Projekty wydają się być mało przekonywujące, a pomysły sztuczne. </w:t>
      </w:r>
    </w:p>
    <w:p w14:paraId="16908210" w14:textId="77777777" w:rsidR="00FC3240" w:rsidRPr="00E2410D" w:rsidRDefault="00FC3240" w:rsidP="005D040D">
      <w:pPr>
        <w:pStyle w:val="Akapitzlist"/>
        <w:numPr>
          <w:ilvl w:val="0"/>
          <w:numId w:val="47"/>
        </w:numPr>
        <w:jc w:val="both"/>
        <w:rPr>
          <w:color w:val="auto"/>
        </w:rPr>
      </w:pPr>
      <w:r w:rsidRPr="00E2410D">
        <w:rPr>
          <w:color w:val="auto"/>
        </w:rPr>
        <w:t>Problem z hałasem od ulicy i smogiem. Obiekt powinien zostać odgrodzony poprzez pasmo zieleni i drzew. </w:t>
      </w:r>
    </w:p>
    <w:p w14:paraId="40DA4F78" w14:textId="77777777" w:rsidR="00FC3240" w:rsidRPr="00E2410D" w:rsidRDefault="00FC3240" w:rsidP="005D040D">
      <w:pPr>
        <w:pStyle w:val="Akapitzlist"/>
        <w:numPr>
          <w:ilvl w:val="0"/>
          <w:numId w:val="47"/>
        </w:numPr>
        <w:jc w:val="both"/>
        <w:rPr>
          <w:color w:val="auto"/>
        </w:rPr>
      </w:pPr>
      <w:r w:rsidRPr="00E2410D">
        <w:rPr>
          <w:color w:val="auto"/>
        </w:rPr>
        <w:t>Możliwe jest, że czasem będzie dużo ludzi, a czasami pusto.</w:t>
      </w:r>
    </w:p>
    <w:p w14:paraId="12277627" w14:textId="77777777" w:rsidR="00FC3240" w:rsidRPr="00E2410D" w:rsidRDefault="00FC3240" w:rsidP="005D040D">
      <w:pPr>
        <w:pStyle w:val="Akapitzlist"/>
        <w:numPr>
          <w:ilvl w:val="0"/>
          <w:numId w:val="47"/>
        </w:numPr>
        <w:jc w:val="both"/>
        <w:rPr>
          <w:color w:val="auto"/>
        </w:rPr>
      </w:pPr>
      <w:r w:rsidRPr="00E2410D">
        <w:rPr>
          <w:color w:val="auto"/>
        </w:rPr>
        <w:t>Sytuacja może wyglądać podobnie jak w przypadku hotelu Forum.</w:t>
      </w:r>
    </w:p>
    <w:p w14:paraId="0EEC7B8E" w14:textId="77777777" w:rsidR="00FC3240" w:rsidRPr="00E2410D" w:rsidRDefault="00FC3240" w:rsidP="005D040D">
      <w:pPr>
        <w:pStyle w:val="Akapitzlist"/>
        <w:numPr>
          <w:ilvl w:val="0"/>
          <w:numId w:val="47"/>
        </w:numPr>
        <w:jc w:val="both"/>
        <w:rPr>
          <w:color w:val="auto"/>
        </w:rPr>
      </w:pPr>
      <w:r w:rsidRPr="00E2410D">
        <w:rPr>
          <w:color w:val="auto"/>
        </w:rPr>
        <w:t>Obawa przed wysokimi cenami w takim obiekcie.</w:t>
      </w:r>
    </w:p>
    <w:p w14:paraId="214CB1B5" w14:textId="77777777" w:rsidR="00FC3240" w:rsidRPr="00E2410D" w:rsidRDefault="00FC3240" w:rsidP="005D040D">
      <w:pPr>
        <w:pStyle w:val="Akapitzlist"/>
        <w:numPr>
          <w:ilvl w:val="0"/>
          <w:numId w:val="47"/>
        </w:numPr>
        <w:jc w:val="both"/>
        <w:rPr>
          <w:color w:val="auto"/>
        </w:rPr>
      </w:pPr>
      <w:r w:rsidRPr="00E2410D">
        <w:rPr>
          <w:color w:val="auto"/>
        </w:rPr>
        <w:t>Nie wszyscy są zainteresowani sztuką współczesną. </w:t>
      </w:r>
    </w:p>
    <w:p w14:paraId="164A2C4C" w14:textId="77777777" w:rsidR="00FC3240" w:rsidRPr="00E2410D" w:rsidRDefault="00FC3240" w:rsidP="005D040D">
      <w:pPr>
        <w:pStyle w:val="Akapitzlist"/>
        <w:numPr>
          <w:ilvl w:val="0"/>
          <w:numId w:val="47"/>
        </w:numPr>
        <w:jc w:val="both"/>
        <w:rPr>
          <w:color w:val="auto"/>
        </w:rPr>
      </w:pPr>
      <w:r w:rsidRPr="00E2410D">
        <w:rPr>
          <w:color w:val="auto"/>
        </w:rPr>
        <w:t>Kraków jest miastem turystycznym, miejscem kultury, sztuki i nauki. </w:t>
      </w:r>
    </w:p>
    <w:p w14:paraId="36921449" w14:textId="77777777" w:rsidR="00FC3240" w:rsidRPr="00E2410D" w:rsidRDefault="00FC3240" w:rsidP="005D040D">
      <w:pPr>
        <w:pStyle w:val="Akapitzlist"/>
        <w:numPr>
          <w:ilvl w:val="0"/>
          <w:numId w:val="47"/>
        </w:numPr>
        <w:jc w:val="both"/>
        <w:rPr>
          <w:color w:val="auto"/>
        </w:rPr>
      </w:pPr>
      <w:r w:rsidRPr="00E2410D">
        <w:rPr>
          <w:color w:val="auto"/>
        </w:rPr>
        <w:t>Dobrze zorganizowany lokal reklamuje się sam pośród mieszkańców przez polecenia.</w:t>
      </w:r>
    </w:p>
    <w:p w14:paraId="1D210299" w14:textId="77777777" w:rsidR="00FC3240" w:rsidRPr="00E2410D" w:rsidRDefault="00FC3240" w:rsidP="005D040D">
      <w:pPr>
        <w:pStyle w:val="Akapitzlist"/>
        <w:numPr>
          <w:ilvl w:val="0"/>
          <w:numId w:val="47"/>
        </w:numPr>
        <w:jc w:val="both"/>
        <w:rPr>
          <w:color w:val="auto"/>
        </w:rPr>
      </w:pPr>
      <w:r w:rsidRPr="00E2410D">
        <w:rPr>
          <w:color w:val="auto"/>
        </w:rPr>
        <w:t>Obiekt ma mieć charakter otwarty – wszyscy mogą skorzystać gdyż nie będzie on zamknięty dla wybranych. </w:t>
      </w:r>
    </w:p>
    <w:p w14:paraId="166D6567" w14:textId="77777777" w:rsidR="00FC3240" w:rsidRPr="00E2410D" w:rsidRDefault="00FC3240" w:rsidP="005D040D">
      <w:pPr>
        <w:pStyle w:val="Akapitzlist"/>
        <w:numPr>
          <w:ilvl w:val="0"/>
          <w:numId w:val="47"/>
        </w:numPr>
        <w:jc w:val="both"/>
        <w:rPr>
          <w:color w:val="auto"/>
        </w:rPr>
      </w:pPr>
      <w:r w:rsidRPr="00E2410D">
        <w:rPr>
          <w:color w:val="auto"/>
        </w:rPr>
        <w:t>Będzie to miejsce kreowania nowych pomysłów.</w:t>
      </w:r>
    </w:p>
    <w:p w14:paraId="7DD7CE45" w14:textId="77777777" w:rsidR="00FC3240" w:rsidRPr="00E2410D" w:rsidRDefault="00FC3240" w:rsidP="005D040D">
      <w:pPr>
        <w:pStyle w:val="Akapitzlist"/>
        <w:numPr>
          <w:ilvl w:val="0"/>
          <w:numId w:val="47"/>
        </w:numPr>
        <w:jc w:val="both"/>
        <w:rPr>
          <w:color w:val="auto"/>
        </w:rPr>
      </w:pPr>
      <w:r w:rsidRPr="00E2410D">
        <w:rPr>
          <w:color w:val="auto"/>
        </w:rPr>
        <w:t>Powinna znaleźć się przestrzeń dla NGO. </w:t>
      </w:r>
    </w:p>
    <w:tbl>
      <w:tblPr>
        <w:tblW w:w="0" w:type="auto"/>
        <w:tblCellMar>
          <w:top w:w="15" w:type="dxa"/>
          <w:left w:w="15" w:type="dxa"/>
          <w:bottom w:w="15" w:type="dxa"/>
          <w:right w:w="15" w:type="dxa"/>
        </w:tblCellMar>
        <w:tblLook w:val="04A0" w:firstRow="1" w:lastRow="0" w:firstColumn="1" w:lastColumn="0" w:noHBand="0" w:noVBand="1"/>
      </w:tblPr>
      <w:tblGrid>
        <w:gridCol w:w="503"/>
        <w:gridCol w:w="9017"/>
      </w:tblGrid>
      <w:tr w:rsidR="00FC3240" w:rsidRPr="00FC3240" w14:paraId="5355A7BC"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13390" w14:textId="77777777" w:rsidR="00FC3240" w:rsidRPr="00FC3240" w:rsidRDefault="00FC3240" w:rsidP="00E97F8F">
            <w:pPr>
              <w:jc w:val="both"/>
              <w:rPr>
                <w:color w:val="auto"/>
              </w:rPr>
            </w:pPr>
            <w:r w:rsidRPr="00FC3240">
              <w:rPr>
                <w:color w:val="auto"/>
              </w:rPr>
              <w:lastRenderedPageBreak/>
              <w:t>Lp.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F3F6F3" w14:textId="77777777" w:rsidR="00FC3240" w:rsidRPr="00FC3240" w:rsidRDefault="00FC3240" w:rsidP="00E97F8F">
            <w:pPr>
              <w:jc w:val="both"/>
              <w:rPr>
                <w:color w:val="auto"/>
              </w:rPr>
            </w:pPr>
            <w:r w:rsidRPr="00FC3240">
              <w:rPr>
                <w:color w:val="auto"/>
              </w:rPr>
              <w:t>Wyróżniające się odpowiedzi</w:t>
            </w:r>
          </w:p>
        </w:tc>
      </w:tr>
      <w:tr w:rsidR="00FC3240" w:rsidRPr="00FC3240" w14:paraId="5B96556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0C0E0" w14:textId="77777777" w:rsidR="00FC3240" w:rsidRPr="00FC3240" w:rsidRDefault="00FC3240" w:rsidP="00E97F8F">
            <w:pPr>
              <w:jc w:val="both"/>
              <w:rPr>
                <w:color w:val="auto"/>
              </w:rPr>
            </w:pPr>
            <w:r w:rsidRPr="00FC3240">
              <w:rPr>
                <w:color w:val="aut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C4023A" w14:textId="521C13CC" w:rsidR="00FC3240" w:rsidRPr="00FC3240" w:rsidRDefault="00FC3240" w:rsidP="00E97F8F">
            <w:pPr>
              <w:jc w:val="both"/>
              <w:rPr>
                <w:color w:val="auto"/>
              </w:rPr>
            </w:pPr>
            <w:r w:rsidRPr="00FC3240">
              <w:rPr>
                <w:color w:val="auto"/>
              </w:rPr>
              <w:t>Zaproponowane pomysły są powielaniem rozwiązań już od dawna istniejących, wiele muzeów, instytucji, centrów kultury już ma te salki audiowizualne sale konferencyjne, pytanie czy ktoś zbadał ich wykorzystanie. Planowane są nowe np</w:t>
            </w:r>
            <w:r w:rsidR="000F60A8">
              <w:rPr>
                <w:color w:val="auto"/>
              </w:rPr>
              <w:t>.</w:t>
            </w:r>
            <w:r w:rsidRPr="00FC3240">
              <w:rPr>
                <w:color w:val="auto"/>
              </w:rPr>
              <w:t xml:space="preserve"> na Wesołej, Miejsca spotkań z projektantami jakich wiele. Reasumując oferta sztampowa. Na Wesołej będą podobne atrakcje, pawilon Szymborskiej, planeta Lem to samo. to samo…</w:t>
            </w:r>
          </w:p>
        </w:tc>
      </w:tr>
      <w:tr w:rsidR="00FC3240" w:rsidRPr="00FC3240" w14:paraId="139288C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6D3DE" w14:textId="77777777" w:rsidR="00FC3240" w:rsidRPr="00FC3240" w:rsidRDefault="00FC3240" w:rsidP="00E97F8F">
            <w:pPr>
              <w:jc w:val="both"/>
              <w:rPr>
                <w:color w:val="auto"/>
              </w:rPr>
            </w:pPr>
            <w:r w:rsidRPr="00FC3240">
              <w:rPr>
                <w:color w:val="aut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0AACC2" w14:textId="77777777" w:rsidR="00FC3240" w:rsidRPr="00FC3240" w:rsidRDefault="00FC3240" w:rsidP="00E97F8F">
            <w:pPr>
              <w:jc w:val="both"/>
              <w:rPr>
                <w:color w:val="auto"/>
              </w:rPr>
            </w:pPr>
            <w:r w:rsidRPr="00FC3240">
              <w:rPr>
                <w:color w:val="auto"/>
              </w:rPr>
              <w:t>Zagospodarowanie budynku i jego otoczenia z myślą o różnorodnych aktywnościach pozwala każdej grupie wiekowej znaleźć coś dla siebie – od edukacji i kultury po rekreację i rozrywkę. Dzięki inkluzowości i przemyślanemu projektowi przestrzeń stanie się miejscem, gdzie mieszkańcy mogą spędzać czas wolny w sposób kreatywny, integrujący i przyjemny</w:t>
            </w:r>
          </w:p>
        </w:tc>
      </w:tr>
      <w:tr w:rsidR="00FC3240" w:rsidRPr="00FC3240" w14:paraId="745F3521"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956519" w14:textId="77777777" w:rsidR="00FC3240" w:rsidRPr="00FC3240" w:rsidRDefault="00FC3240" w:rsidP="00E97F8F">
            <w:pPr>
              <w:jc w:val="both"/>
              <w:rPr>
                <w:color w:val="auto"/>
              </w:rPr>
            </w:pPr>
            <w:r w:rsidRPr="00FC3240">
              <w:rPr>
                <w:color w:val="aut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45C21" w14:textId="77777777" w:rsidR="00FC3240" w:rsidRPr="00FC3240" w:rsidRDefault="00FC3240" w:rsidP="00E97F8F">
            <w:pPr>
              <w:jc w:val="both"/>
              <w:rPr>
                <w:color w:val="auto"/>
              </w:rPr>
            </w:pPr>
            <w:r w:rsidRPr="00FC3240">
              <w:rPr>
                <w:color w:val="auto"/>
              </w:rPr>
              <w:t xml:space="preserve">Ale co tu uzasadniać? Budynek będzie dostępny dla zwiedzających i zainteresowanych różnymi aktywnościami, otoczenie zostanie uporządkowane, stanie się atrakcyjną przestrzenią w centrum miasta, stworzony zostanie "kwartał muzealny", będą organizowane wystawy i inne wydarzenia, mam nadzieję, że powstanie galeria polskiego </w:t>
            </w:r>
            <w:proofErr w:type="spellStart"/>
            <w:r w:rsidRPr="00FC3240">
              <w:rPr>
                <w:color w:val="auto"/>
              </w:rPr>
              <w:t>dizajnu</w:t>
            </w:r>
            <w:proofErr w:type="spellEnd"/>
            <w:r w:rsidRPr="00FC3240">
              <w:rPr>
                <w:color w:val="auto"/>
              </w:rPr>
              <w:t>.</w:t>
            </w:r>
          </w:p>
        </w:tc>
      </w:tr>
      <w:tr w:rsidR="00FC3240" w:rsidRPr="00FC3240" w14:paraId="7CAD6B2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61659" w14:textId="77777777" w:rsidR="00FC3240" w:rsidRPr="00FC3240" w:rsidRDefault="00FC3240" w:rsidP="00E97F8F">
            <w:pPr>
              <w:jc w:val="both"/>
              <w:rPr>
                <w:color w:val="auto"/>
              </w:rPr>
            </w:pPr>
            <w:r w:rsidRPr="00FC3240">
              <w:rPr>
                <w:color w:val="aut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4026A" w14:textId="77777777" w:rsidR="00FC3240" w:rsidRPr="00FC3240" w:rsidRDefault="00FC3240" w:rsidP="00E97F8F">
            <w:pPr>
              <w:jc w:val="both"/>
              <w:rPr>
                <w:color w:val="auto"/>
              </w:rPr>
            </w:pPr>
            <w:r w:rsidRPr="00FC3240">
              <w:rPr>
                <w:color w:val="auto"/>
              </w:rPr>
              <w:t>To powinien być obiekt i przestrzeń dla wszystkich. Młodych, "starych" jak ja:)(53lata), całych rodzin. Z dużym(!) naciskiem na nowoczesne rozwiązania dla osób niepełnosprawnych ruchowo, ale również świetna okazja do organizacji zajęć aktywujących dla niepełnosprawnych intelektualnie i tych zmagających się z chorobami psychicznymi.</w:t>
            </w:r>
          </w:p>
        </w:tc>
      </w:tr>
      <w:tr w:rsidR="00FC3240" w:rsidRPr="00FC3240" w14:paraId="15F94500"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5B947" w14:textId="77777777" w:rsidR="00FC3240" w:rsidRPr="00FC3240" w:rsidRDefault="00FC3240" w:rsidP="00E97F8F">
            <w:pPr>
              <w:jc w:val="both"/>
              <w:rPr>
                <w:color w:val="auto"/>
              </w:rPr>
            </w:pPr>
            <w:r w:rsidRPr="00FC3240">
              <w:rPr>
                <w:color w:val="aut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18C1F" w14:textId="037B6321" w:rsidR="00FC3240" w:rsidRPr="00FC3240" w:rsidRDefault="00FC3240" w:rsidP="00E97F8F">
            <w:pPr>
              <w:jc w:val="both"/>
              <w:rPr>
                <w:color w:val="auto"/>
              </w:rPr>
            </w:pPr>
            <w:r w:rsidRPr="00FC3240">
              <w:rPr>
                <w:color w:val="auto"/>
              </w:rPr>
              <w:t>Doskonała lokalizacja plus nisza tematyczna, jaką wypełni nowopowstałe muzeum mówią same za siebie (bliskość Muzeum Narodowego będzie doskonałym uzupełnieniem nowej oferty kulturalnej dla mieszkańców i turystów). Również udostępnienie  dodatkowej przestrzeni podmiotom wynajmującym (np. biblioteka publiczna? - w okolicy brak takiej z dobrymi warunkami lokalowymi) zorientowanym na kulturę znajdzie w tej okolicy podatny grunt i odbiorców.)</w:t>
            </w:r>
          </w:p>
        </w:tc>
      </w:tr>
      <w:tr w:rsidR="00FC3240" w:rsidRPr="00FC3240" w14:paraId="14B5E74B"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8CC45" w14:textId="77777777" w:rsidR="00FC3240" w:rsidRPr="00FC3240" w:rsidRDefault="00FC3240" w:rsidP="00E97F8F">
            <w:pPr>
              <w:jc w:val="both"/>
              <w:rPr>
                <w:color w:val="auto"/>
              </w:rPr>
            </w:pPr>
            <w:r w:rsidRPr="00FC3240">
              <w:rPr>
                <w:color w:val="aut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21408C" w14:textId="77777777" w:rsidR="00FC3240" w:rsidRPr="00FC3240" w:rsidRDefault="00FC3240" w:rsidP="00E97F8F">
            <w:pPr>
              <w:jc w:val="both"/>
              <w:rPr>
                <w:color w:val="auto"/>
              </w:rPr>
            </w:pPr>
            <w:r w:rsidRPr="00FC3240">
              <w:rPr>
                <w:color w:val="auto"/>
              </w:rPr>
              <w:t>Współczesny design, nie ma nic wspólnego z historycznym wizerunkiem Krakowa. Obecni artyści tworzą dzieła, które wygląda koszmarnie. Ceny przekraczają zdrowy rozsądek. Nie każdy lubi PRL, modernizm</w:t>
            </w:r>
          </w:p>
        </w:tc>
      </w:tr>
      <w:tr w:rsidR="00FC3240" w:rsidRPr="00FC3240" w14:paraId="22CAA03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76F713" w14:textId="77777777" w:rsidR="00FC3240" w:rsidRPr="00FC3240" w:rsidRDefault="00FC3240" w:rsidP="00E97F8F">
            <w:pPr>
              <w:jc w:val="both"/>
              <w:rPr>
                <w:color w:val="auto"/>
              </w:rPr>
            </w:pPr>
            <w:r w:rsidRPr="00FC3240">
              <w:rPr>
                <w:color w:val="aut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14AAC" w14:textId="77777777" w:rsidR="00FC3240" w:rsidRPr="00FC3240" w:rsidRDefault="00FC3240" w:rsidP="00E97F8F">
            <w:pPr>
              <w:jc w:val="both"/>
              <w:rPr>
                <w:color w:val="auto"/>
              </w:rPr>
            </w:pPr>
            <w:r w:rsidRPr="00FC3240">
              <w:rPr>
                <w:color w:val="auto"/>
              </w:rPr>
              <w:t>Koncepcja jest zbyt ogólna w zakresie terenu wokół budynku, zwłaszcza terenu między hotelem a kinem Kijów. To niezwykle istotna przestrzeń i wymagać będzie szacunku do pierwotnego projektu, uwzględnienia współczesnych potrzeb użytkowników, jak i wrażliwości na deficyt terenów zielonych w centrum miasta.</w:t>
            </w:r>
          </w:p>
        </w:tc>
      </w:tr>
      <w:tr w:rsidR="00FC3240" w:rsidRPr="00FC3240" w14:paraId="08D973E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1685F" w14:textId="77777777" w:rsidR="00FC3240" w:rsidRPr="00FC3240" w:rsidRDefault="00FC3240" w:rsidP="00E97F8F">
            <w:pPr>
              <w:jc w:val="both"/>
              <w:rPr>
                <w:color w:val="auto"/>
              </w:rPr>
            </w:pPr>
            <w:r w:rsidRPr="00FC3240">
              <w:rPr>
                <w:color w:val="aut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BDF128" w14:textId="77777777" w:rsidR="00FC3240" w:rsidRPr="00FC3240" w:rsidRDefault="00FC3240" w:rsidP="00E97F8F">
            <w:pPr>
              <w:jc w:val="both"/>
              <w:rPr>
                <w:color w:val="auto"/>
              </w:rPr>
            </w:pPr>
            <w:r w:rsidRPr="00FC3240">
              <w:rPr>
                <w:color w:val="auto"/>
              </w:rPr>
              <w:t>Jestem przeciwny stworzeniu w tym miejscu kolejnego muzeum! Przestrzeń na parterze i wokół powinna służyć mieszkańcom, pozostała cześć budynku powinna zachować funkcje hotelowe.</w:t>
            </w:r>
          </w:p>
        </w:tc>
      </w:tr>
      <w:tr w:rsidR="00FC3240" w:rsidRPr="00FC3240" w14:paraId="5AC035CA"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06619" w14:textId="77777777" w:rsidR="00FC3240" w:rsidRPr="00FC3240" w:rsidRDefault="00FC3240" w:rsidP="00E97F8F">
            <w:pPr>
              <w:jc w:val="both"/>
              <w:rPr>
                <w:color w:val="auto"/>
              </w:rPr>
            </w:pPr>
            <w:r w:rsidRPr="00FC3240">
              <w:rPr>
                <w:color w:val="aut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98640" w14:textId="77777777" w:rsidR="00FC3240" w:rsidRPr="00FC3240" w:rsidRDefault="00FC3240" w:rsidP="00E97F8F">
            <w:pPr>
              <w:jc w:val="both"/>
              <w:rPr>
                <w:color w:val="auto"/>
              </w:rPr>
            </w:pPr>
            <w:r w:rsidRPr="00FC3240">
              <w:rPr>
                <w:color w:val="auto"/>
              </w:rPr>
              <w:t>Jeżeli budynek będzie przyjazny dla dzieci i seniorów oraz osób z różnymi niepełnosprawnościami będzie chętniej odwiedzany oraz atrakcyjny dla podmiotów chcących  tworzyć tam wydarzenia.</w:t>
            </w:r>
          </w:p>
        </w:tc>
      </w:tr>
      <w:tr w:rsidR="00FC3240" w:rsidRPr="00FC3240" w14:paraId="4F7FBC7D"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C7FD8" w14:textId="77777777" w:rsidR="00FC3240" w:rsidRPr="00FC3240" w:rsidRDefault="00FC3240" w:rsidP="00E97F8F">
            <w:pPr>
              <w:jc w:val="both"/>
              <w:rPr>
                <w:color w:val="auto"/>
              </w:rPr>
            </w:pPr>
            <w:r w:rsidRPr="00FC3240">
              <w:rPr>
                <w:color w:val="auto"/>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145CE" w14:textId="77777777" w:rsidR="00FC3240" w:rsidRPr="00FC3240" w:rsidRDefault="00FC3240" w:rsidP="00E97F8F">
            <w:pPr>
              <w:jc w:val="both"/>
              <w:rPr>
                <w:color w:val="auto"/>
              </w:rPr>
            </w:pPr>
            <w:r w:rsidRPr="00FC3240">
              <w:rPr>
                <w:color w:val="auto"/>
              </w:rPr>
              <w:t>Różnorodność funkcji jest ważna. Nie ma już Forum, Dolnych Młynów, Skład Solny też niepewny. Powstanie takiego Centrum i w takim miejscu jest potrzebne.</w:t>
            </w:r>
          </w:p>
        </w:tc>
      </w:tr>
      <w:tr w:rsidR="00FC3240" w:rsidRPr="00FC3240" w14:paraId="4A5B305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EDA47" w14:textId="77777777" w:rsidR="00FC3240" w:rsidRPr="00FC3240" w:rsidRDefault="00FC3240" w:rsidP="00E97F8F">
            <w:pPr>
              <w:jc w:val="both"/>
              <w:rPr>
                <w:color w:val="auto"/>
              </w:rPr>
            </w:pPr>
            <w:r w:rsidRPr="00FC3240">
              <w:rPr>
                <w:color w:val="auto"/>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8D1F4" w14:textId="77777777" w:rsidR="00FC3240" w:rsidRPr="00FC3240" w:rsidRDefault="00FC3240" w:rsidP="00E97F8F">
            <w:pPr>
              <w:jc w:val="both"/>
              <w:rPr>
                <w:color w:val="auto"/>
              </w:rPr>
            </w:pPr>
            <w:r w:rsidRPr="00FC3240">
              <w:rPr>
                <w:color w:val="auto"/>
              </w:rPr>
              <w:t>Projekt, który wygrał, nie uwzględnia potrzeby przebywania wśród zieleni - proponuje betonowy, nieciekawy plac przed wejściem do Cracovii. Nagrzany w lecie, oblodzony w zimie nie będzie stanowił przyjaznej przestrzeni.</w:t>
            </w:r>
          </w:p>
        </w:tc>
      </w:tr>
      <w:tr w:rsidR="00FC3240" w:rsidRPr="00FC3240" w14:paraId="4B137F28"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5B5EDE" w14:textId="77777777" w:rsidR="00FC3240" w:rsidRPr="00FC3240" w:rsidRDefault="00FC3240" w:rsidP="00E97F8F">
            <w:pPr>
              <w:jc w:val="both"/>
              <w:rPr>
                <w:color w:val="auto"/>
              </w:rPr>
            </w:pPr>
            <w:r w:rsidRPr="00FC3240">
              <w:rPr>
                <w:color w:val="auto"/>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32085" w14:textId="77777777" w:rsidR="00FC3240" w:rsidRPr="00FC3240" w:rsidRDefault="00FC3240" w:rsidP="00E97F8F">
            <w:pPr>
              <w:jc w:val="both"/>
              <w:rPr>
                <w:color w:val="auto"/>
              </w:rPr>
            </w:pPr>
            <w:r w:rsidRPr="00FC3240">
              <w:rPr>
                <w:color w:val="auto"/>
              </w:rPr>
              <w:t>Wszystko zależy od tego w jakim kierunku pójdzie projekt - jakie konkretne cele obierze. Może warto przeznaczyć ten obiekt w jakimś stopniu na strefę komunikacji planistów z mieszkańcami, na miejsce gdzie można się spotkać i porozmawiać o kierunkach rozwoju miasta, gdzie można zobaczyć propozycje, makiety, gdzie można zostawić swoje uwagi.</w:t>
            </w:r>
          </w:p>
        </w:tc>
      </w:tr>
      <w:tr w:rsidR="00FC3240" w:rsidRPr="00FC3240" w14:paraId="00F6866B"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210A6" w14:textId="66DDB8D3" w:rsidR="00FC3240" w:rsidRPr="00FC3240" w:rsidRDefault="00FC3240" w:rsidP="00375838">
            <w:pPr>
              <w:jc w:val="both"/>
              <w:rPr>
                <w:color w:val="auto"/>
              </w:rPr>
            </w:pPr>
            <w:r w:rsidRPr="00FC3240">
              <w:rPr>
                <w:color w:val="auto"/>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59874" w14:textId="77777777" w:rsidR="00FC3240" w:rsidRPr="00FC3240" w:rsidRDefault="00FC3240" w:rsidP="00E97F8F">
            <w:pPr>
              <w:jc w:val="both"/>
              <w:rPr>
                <w:color w:val="auto"/>
              </w:rPr>
            </w:pPr>
            <w:r w:rsidRPr="00FC3240">
              <w:rPr>
                <w:color w:val="auto"/>
              </w:rPr>
              <w:t>Tak, stwarzają. Jeżeli projekt przejścia podziemnego rzeczywiście będzie wyglądał jak na planszy to może budzić wrażenie oraz podziw. Mam jednak wrażenie, że cała przestrzeń dzisiejszego parkingu obłożona płytami będzie się w lecie niesamowicie nagrzewała, a w zimie obladzała. Przy projektowaniu tego otoczenia zapomniano o zieleni. Samo przejście pod budynkiem nie budzi zastrzeżeń, „schodkowa” forma przed muzeum również, jednak warto pomyśleć o zieleni, aby całość nie okazała się rozgrzaną lub oblodzoną „patelnią”</w:t>
            </w:r>
          </w:p>
        </w:tc>
      </w:tr>
      <w:tr w:rsidR="00FC3240" w:rsidRPr="00FC3240" w14:paraId="6CCFB4E2"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F560B" w14:textId="54220B95" w:rsidR="00FC3240" w:rsidRPr="00FC3240" w:rsidRDefault="00375838" w:rsidP="00E97F8F">
            <w:pPr>
              <w:jc w:val="both"/>
              <w:rPr>
                <w:color w:val="auto"/>
              </w:rPr>
            </w:pPr>
            <w:r>
              <w:rPr>
                <w:color w:val="auto"/>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E4AD0D" w14:textId="77777777" w:rsidR="00FC3240" w:rsidRPr="00FC3240" w:rsidRDefault="00FC3240" w:rsidP="00E97F8F">
            <w:pPr>
              <w:jc w:val="both"/>
              <w:rPr>
                <w:color w:val="auto"/>
              </w:rPr>
            </w:pPr>
            <w:r w:rsidRPr="00FC3240">
              <w:rPr>
                <w:color w:val="auto"/>
              </w:rPr>
              <w:t>Muzeum architektury i designu to na pewno ciekawy pomysł, ale wydaje się nieco niszowy i raczej nie będzie cieszył się zbyt dużą popularnością, w ramach odbudowy stawiała bym na zwiększenie terenów zielonych kosztem zmniejsza maksymalnego powierzchni budynku i na pewno aktywności edukacyjne</w:t>
            </w:r>
          </w:p>
        </w:tc>
      </w:tr>
      <w:tr w:rsidR="00FC3240" w:rsidRPr="00FC3240" w14:paraId="7EE01DC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5B2C92" w14:textId="1249E8AF" w:rsidR="00FC3240" w:rsidRPr="00FC3240" w:rsidRDefault="00FC3240" w:rsidP="00375838">
            <w:pPr>
              <w:jc w:val="both"/>
              <w:rPr>
                <w:color w:val="auto"/>
              </w:rPr>
            </w:pPr>
            <w:r w:rsidRPr="00FC3240">
              <w:rPr>
                <w:color w:val="auto"/>
              </w:rPr>
              <w:t>1</w:t>
            </w:r>
            <w:r w:rsidR="00375838">
              <w:rPr>
                <w:color w:val="aut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9E195" w14:textId="0F11FA76" w:rsidR="00FC3240" w:rsidRPr="00FC3240" w:rsidRDefault="00FC3240" w:rsidP="00E97F8F">
            <w:pPr>
              <w:jc w:val="both"/>
              <w:rPr>
                <w:color w:val="auto"/>
              </w:rPr>
            </w:pPr>
            <w:r w:rsidRPr="00FC3240">
              <w:rPr>
                <w:color w:val="auto"/>
              </w:rPr>
              <w:t>Z pewnością okolica stanie się dużo przyjemniejsza i chętniej odwiedzana. Już teraz znajduję się tam wiele fajnych miejsc tylko otoczenie nie jest przyjemne np. przez parkingi. Błonia są przeze mnie często odwiedzane w okresie letnim i zauważam że wiele</w:t>
            </w:r>
            <w:r w:rsidR="00375838">
              <w:rPr>
                <w:color w:val="auto"/>
              </w:rPr>
              <w:t xml:space="preserve"> osób w różnym wieku korzysta z </w:t>
            </w:r>
            <w:r w:rsidRPr="00FC3240">
              <w:rPr>
                <w:color w:val="auto"/>
              </w:rPr>
              <w:t>tego miejsca już teraz. Gdyby poprawić wygląd i dostępność przestrzeni wokół hotelu, a także zadbać o ciekawe funkcje to byłoby ich jeszcze więcej. Obecna przestrzeń przy muzeum i dawnym hotelu wygląda źle i nie zachęca, każda instytucja wydaje się p</w:t>
            </w:r>
            <w:r w:rsidR="00375838">
              <w:rPr>
                <w:color w:val="auto"/>
              </w:rPr>
              <w:t>ozamykana w swoich budynkach, a </w:t>
            </w:r>
            <w:r w:rsidRPr="00FC3240">
              <w:rPr>
                <w:color w:val="auto"/>
              </w:rPr>
              <w:t>powinny współtworzyć również okolicę. Może dałoby się jakoś ją odgrodzić, oczywiście zielenią od alei która generuje nieprzyjemny hałas, „wpuścić” zieleń z błoni między budynki w formie jakiegoś skweru kultury itp.</w:t>
            </w:r>
          </w:p>
        </w:tc>
      </w:tr>
      <w:tr w:rsidR="00FC3240" w:rsidRPr="00FC3240" w14:paraId="34EC45C2"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E2E628" w14:textId="781BE378" w:rsidR="00FC3240" w:rsidRPr="00FC3240" w:rsidRDefault="00FC3240" w:rsidP="00375838">
            <w:pPr>
              <w:jc w:val="both"/>
              <w:rPr>
                <w:color w:val="auto"/>
              </w:rPr>
            </w:pPr>
            <w:r w:rsidRPr="00FC3240">
              <w:rPr>
                <w:color w:val="auto"/>
              </w:rPr>
              <w:t>1</w:t>
            </w:r>
            <w:r w:rsidR="00375838">
              <w:rPr>
                <w:color w:val="aut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47368" w14:textId="77777777" w:rsidR="00FC3240" w:rsidRPr="00FC3240" w:rsidRDefault="00FC3240" w:rsidP="00E97F8F">
            <w:pPr>
              <w:jc w:val="both"/>
              <w:rPr>
                <w:color w:val="auto"/>
              </w:rPr>
            </w:pPr>
            <w:r w:rsidRPr="00FC3240">
              <w:rPr>
                <w:color w:val="auto"/>
              </w:rPr>
              <w:t>Otwarcie wnętrza kwartału i stworzenie nowego ciągu komunikacyjnego może stworzyć atrakcyjną przestrzeń dla starszych i młodszych do spędzenia czasu wśród zieleni. Bardzo ważne będzie dostosowanie małej architektury do potrzeb osób starszych oraz dzieci, aby zaprosić ich do spędzenia czasu w przestrzeniach wspólnych, a w wyniku dobrego, pierwszego wrażenia do zwiedzenia samego budynku.</w:t>
            </w:r>
          </w:p>
        </w:tc>
      </w:tr>
    </w:tbl>
    <w:p w14:paraId="39AEAD57" w14:textId="3338B70E" w:rsidR="00E97F8F" w:rsidRDefault="00E97F8F" w:rsidP="00E97F8F">
      <w:pPr>
        <w:jc w:val="both"/>
        <w:rPr>
          <w:color w:val="auto"/>
        </w:rPr>
      </w:pPr>
    </w:p>
    <w:p w14:paraId="21D368C2" w14:textId="77777777" w:rsidR="00375838" w:rsidRPr="00FC3240" w:rsidRDefault="00375838" w:rsidP="00E97F8F">
      <w:pPr>
        <w:jc w:val="both"/>
        <w:rPr>
          <w:color w:val="auto"/>
        </w:rPr>
      </w:pPr>
    </w:p>
    <w:p w14:paraId="26D24080" w14:textId="77777777" w:rsidR="00FC3240" w:rsidRPr="00FC3240" w:rsidRDefault="00FC3240" w:rsidP="00E97F8F">
      <w:pPr>
        <w:jc w:val="both"/>
        <w:rPr>
          <w:color w:val="auto"/>
        </w:rPr>
      </w:pPr>
      <w:r w:rsidRPr="00FC3240">
        <w:rPr>
          <w:color w:val="auto"/>
        </w:rPr>
        <w:lastRenderedPageBreak/>
        <w:tab/>
        <w:t>12. Jakie dziedziny z założeń programowych Muzeum Architektury i Designu są dla Pana/Pani najciekawsze? Pytanie z możliwością wielokrotnego wyboru.</w:t>
      </w:r>
    </w:p>
    <w:p w14:paraId="6B01378E" w14:textId="0BBD3123" w:rsidR="00FC3240" w:rsidRPr="00FC3240" w:rsidRDefault="00FC3240" w:rsidP="00E97F8F">
      <w:pPr>
        <w:jc w:val="both"/>
        <w:rPr>
          <w:color w:val="auto"/>
        </w:rPr>
      </w:pPr>
      <w:r w:rsidRPr="00FC3240">
        <w:rPr>
          <w:noProof/>
          <w:color w:val="auto"/>
          <w:lang w:eastAsia="pl-PL"/>
        </w:rPr>
        <w:drawing>
          <wp:inline distT="0" distB="0" distL="0" distR="0" wp14:anchorId="179869B4" wp14:editId="389D75CE">
            <wp:extent cx="6191250" cy="2019300"/>
            <wp:effectExtent l="0" t="0" r="0" b="0"/>
            <wp:docPr id="64" name="Obraz 64" descr="https://lh7-rt.googleusercontent.com/docsz/AD_4nXdF5_XgnD0PRKy7wcTU7LgUz7le0bNpI_cJfpjP0dgNWomP6Jvr5P5yPphlAOHfAavUftTUD0MZknKHeoZpheL7YKFxCgaUUvT_aKNp03TBlTLecUmHYNgWV9HyXdLO2Pcqjh2EkH-ql2X3qJ-5Jl8?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lh7-rt.googleusercontent.com/docsz/AD_4nXdF5_XgnD0PRKy7wcTU7LgUz7le0bNpI_cJfpjP0dgNWomP6Jvr5P5yPphlAOHfAavUftTUD0MZknKHeoZpheL7YKFxCgaUUvT_aKNp03TBlTLecUmHYNgWV9HyXdLO2Pcqjh2EkH-ql2X3qJ-5Jl8?key=xR0c_3E9ZAqdLs0nO1w4kT1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2019300"/>
                    </a:xfrm>
                    <a:prstGeom prst="rect">
                      <a:avLst/>
                    </a:prstGeom>
                    <a:noFill/>
                    <a:ln>
                      <a:noFill/>
                    </a:ln>
                  </pic:spPr>
                </pic:pic>
              </a:graphicData>
            </a:graphic>
          </wp:inline>
        </w:drawing>
      </w:r>
    </w:p>
    <w:p w14:paraId="28BD2040" w14:textId="77777777" w:rsidR="00FC3240" w:rsidRPr="00FC3240" w:rsidRDefault="00FC3240" w:rsidP="00E97F8F">
      <w:pPr>
        <w:jc w:val="both"/>
        <w:rPr>
          <w:color w:val="auto"/>
        </w:rPr>
      </w:pPr>
      <w:r w:rsidRPr="00FC3240">
        <w:rPr>
          <w:color w:val="auto"/>
        </w:rPr>
        <w:t>13. Czy zachowanie dawnego charakteru budynku i ochrona dziedzictwa architektonicznego jest dla Pana/Pani istotne?</w:t>
      </w:r>
    </w:p>
    <w:p w14:paraId="7A8AECD2" w14:textId="06D47B45" w:rsidR="00FC3240" w:rsidRPr="00FC3240" w:rsidRDefault="00FC3240" w:rsidP="00E97F8F">
      <w:pPr>
        <w:jc w:val="both"/>
        <w:rPr>
          <w:color w:val="auto"/>
        </w:rPr>
      </w:pPr>
      <w:r w:rsidRPr="00FC3240">
        <w:rPr>
          <w:noProof/>
          <w:color w:val="auto"/>
          <w:lang w:eastAsia="pl-PL"/>
        </w:rPr>
        <w:drawing>
          <wp:inline distT="0" distB="0" distL="0" distR="0" wp14:anchorId="4D1BE952" wp14:editId="60DC8483">
            <wp:extent cx="6343650" cy="1990725"/>
            <wp:effectExtent l="0" t="0" r="0" b="9525"/>
            <wp:docPr id="63" name="Obraz 63" descr="https://lh7-rt.googleusercontent.com/docsz/AD_4nXfCuGi3iCW3sa35DFOKMm-l_yjfDTLev-YEd-h8FX2hEpGBVj6oX_1BBBn9vvQpxUjSH-xZ5ktIGPdVR8UoHB2k9xmY4O8so0Isz_5UtACIpku1q1hc5sbE9fP5WV9srcvNt9Z0Tjr6n7bdU8lJ7hM?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lh7-rt.googleusercontent.com/docsz/AD_4nXfCuGi3iCW3sa35DFOKMm-l_yjfDTLev-YEd-h8FX2hEpGBVj6oX_1BBBn9vvQpxUjSH-xZ5ktIGPdVR8UoHB2k9xmY4O8so0Isz_5UtACIpku1q1hc5sbE9fP5WV9srcvNt9Z0Tjr6n7bdU8lJ7hM?key=xR0c_3E9ZAqdLs0nO1w4kT1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3650" cy="1990725"/>
                    </a:xfrm>
                    <a:prstGeom prst="rect">
                      <a:avLst/>
                    </a:prstGeom>
                    <a:noFill/>
                    <a:ln>
                      <a:noFill/>
                    </a:ln>
                  </pic:spPr>
                </pic:pic>
              </a:graphicData>
            </a:graphic>
          </wp:inline>
        </w:drawing>
      </w:r>
    </w:p>
    <w:p w14:paraId="3EAC2F9F" w14:textId="77777777" w:rsidR="00FC3240" w:rsidRPr="00FC3240" w:rsidRDefault="00FC3240" w:rsidP="00E97F8F">
      <w:pPr>
        <w:jc w:val="both"/>
        <w:rPr>
          <w:color w:val="auto"/>
        </w:rPr>
      </w:pPr>
      <w:r w:rsidRPr="00FC3240">
        <w:rPr>
          <w:color w:val="auto"/>
          <w:u w:val="single"/>
        </w:rPr>
        <w:t>Uzasadnienia dla odpowiedzi na pytanie 13.</w:t>
      </w:r>
    </w:p>
    <w:p w14:paraId="6EABC000" w14:textId="77777777" w:rsidR="00FC3240" w:rsidRPr="00FC3240" w:rsidRDefault="00FC3240" w:rsidP="00E97F8F">
      <w:pPr>
        <w:jc w:val="both"/>
        <w:rPr>
          <w:color w:val="auto"/>
        </w:rPr>
      </w:pPr>
      <w:r w:rsidRPr="00FC3240">
        <w:rPr>
          <w:color w:val="auto"/>
        </w:rPr>
        <w:t>Ankietowani uzasadniając swoje odpowiedzi podawali różne argumenty. Do powtarzających się odpowiedzi należały: </w:t>
      </w:r>
    </w:p>
    <w:p w14:paraId="4DF1A6A7" w14:textId="77777777" w:rsidR="00FC3240" w:rsidRPr="00E2410D" w:rsidRDefault="00FC3240" w:rsidP="005D040D">
      <w:pPr>
        <w:pStyle w:val="Akapitzlist"/>
        <w:numPr>
          <w:ilvl w:val="0"/>
          <w:numId w:val="65"/>
        </w:numPr>
        <w:jc w:val="both"/>
        <w:rPr>
          <w:color w:val="auto"/>
        </w:rPr>
      </w:pPr>
      <w:r w:rsidRPr="00E2410D">
        <w:rPr>
          <w:color w:val="auto"/>
        </w:rPr>
        <w:t>Ważny jest aspekt historyczny i kulturalny, dziedzictwo kulturowe.</w:t>
      </w:r>
    </w:p>
    <w:p w14:paraId="4A9328D0" w14:textId="77777777" w:rsidR="00FC3240" w:rsidRPr="00E2410D" w:rsidRDefault="00FC3240" w:rsidP="005D040D">
      <w:pPr>
        <w:pStyle w:val="Akapitzlist"/>
        <w:numPr>
          <w:ilvl w:val="0"/>
          <w:numId w:val="64"/>
        </w:numPr>
        <w:jc w:val="both"/>
        <w:rPr>
          <w:color w:val="auto"/>
        </w:rPr>
      </w:pPr>
      <w:r w:rsidRPr="00E2410D">
        <w:rPr>
          <w:color w:val="auto"/>
        </w:rPr>
        <w:t>Budynek jest elementem lokalnej historii, kultury i estetyki. Należy zachować budynek jako znak tamtych czasów.</w:t>
      </w:r>
    </w:p>
    <w:p w14:paraId="0A918CBB" w14:textId="77777777" w:rsidR="00FC3240" w:rsidRPr="00E2410D" w:rsidRDefault="00FC3240" w:rsidP="005D040D">
      <w:pPr>
        <w:pStyle w:val="Akapitzlist"/>
        <w:numPr>
          <w:ilvl w:val="0"/>
          <w:numId w:val="64"/>
        </w:numPr>
        <w:jc w:val="both"/>
        <w:rPr>
          <w:color w:val="auto"/>
        </w:rPr>
      </w:pPr>
      <w:r w:rsidRPr="00E2410D">
        <w:rPr>
          <w:color w:val="auto"/>
        </w:rPr>
        <w:t xml:space="preserve">Zachowanie dziedzictwa </w:t>
      </w:r>
      <w:proofErr w:type="spellStart"/>
      <w:r w:rsidRPr="00E2410D">
        <w:rPr>
          <w:color w:val="auto"/>
        </w:rPr>
        <w:t>socmodernizmu</w:t>
      </w:r>
      <w:proofErr w:type="spellEnd"/>
      <w:r w:rsidRPr="00E2410D">
        <w:rPr>
          <w:color w:val="auto"/>
        </w:rPr>
        <w:t>. </w:t>
      </w:r>
    </w:p>
    <w:p w14:paraId="0CD09B42" w14:textId="77777777" w:rsidR="00FC3240" w:rsidRPr="00E2410D" w:rsidRDefault="00FC3240" w:rsidP="005D040D">
      <w:pPr>
        <w:pStyle w:val="Akapitzlist"/>
        <w:numPr>
          <w:ilvl w:val="0"/>
          <w:numId w:val="64"/>
        </w:numPr>
        <w:jc w:val="both"/>
        <w:rPr>
          <w:color w:val="auto"/>
        </w:rPr>
      </w:pPr>
      <w:r w:rsidRPr="00E2410D">
        <w:rPr>
          <w:color w:val="auto"/>
        </w:rPr>
        <w:t>Zachowanie dziedzictwa kultury. </w:t>
      </w:r>
    </w:p>
    <w:p w14:paraId="39E0E4BB" w14:textId="1B1CA869" w:rsidR="00FC3240" w:rsidRPr="00E2410D" w:rsidRDefault="00FC3240" w:rsidP="005D040D">
      <w:pPr>
        <w:pStyle w:val="Akapitzlist"/>
        <w:numPr>
          <w:ilvl w:val="0"/>
          <w:numId w:val="64"/>
        </w:numPr>
        <w:jc w:val="both"/>
        <w:rPr>
          <w:color w:val="auto"/>
        </w:rPr>
      </w:pPr>
      <w:r w:rsidRPr="00E2410D">
        <w:rPr>
          <w:color w:val="auto"/>
        </w:rPr>
        <w:t>Należy przeznaczyć pomieszczenia budynku na przedstawienie jego historii. Zaaranżować wewnątrz hotelu kilka poglądowych pokoi gościnnych z tamtych lat.</w:t>
      </w:r>
    </w:p>
    <w:p w14:paraId="03B3A4CA" w14:textId="77777777" w:rsidR="00FC3240" w:rsidRPr="00E2410D" w:rsidRDefault="00FC3240" w:rsidP="005D040D">
      <w:pPr>
        <w:pStyle w:val="Akapitzlist"/>
        <w:numPr>
          <w:ilvl w:val="0"/>
          <w:numId w:val="64"/>
        </w:numPr>
        <w:jc w:val="both"/>
        <w:rPr>
          <w:color w:val="auto"/>
        </w:rPr>
      </w:pPr>
      <w:r w:rsidRPr="00E2410D">
        <w:rPr>
          <w:color w:val="auto"/>
        </w:rPr>
        <w:t>Budynek łączy historię z nowoczesną funkcją. </w:t>
      </w:r>
    </w:p>
    <w:p w14:paraId="1DC59E78" w14:textId="77777777" w:rsidR="00FC3240" w:rsidRPr="00E2410D" w:rsidRDefault="00FC3240" w:rsidP="005D040D">
      <w:pPr>
        <w:pStyle w:val="Akapitzlist"/>
        <w:numPr>
          <w:ilvl w:val="0"/>
          <w:numId w:val="64"/>
        </w:numPr>
        <w:jc w:val="both"/>
        <w:rPr>
          <w:color w:val="auto"/>
        </w:rPr>
      </w:pPr>
      <w:r w:rsidRPr="00E2410D">
        <w:rPr>
          <w:color w:val="auto"/>
        </w:rPr>
        <w:lastRenderedPageBreak/>
        <w:t>Dbanie o dziedzictwo design-u. </w:t>
      </w:r>
    </w:p>
    <w:p w14:paraId="415D2734" w14:textId="77777777" w:rsidR="00FC3240" w:rsidRPr="00E2410D" w:rsidRDefault="00FC3240" w:rsidP="005D040D">
      <w:pPr>
        <w:pStyle w:val="Akapitzlist"/>
        <w:numPr>
          <w:ilvl w:val="0"/>
          <w:numId w:val="64"/>
        </w:numPr>
        <w:jc w:val="both"/>
        <w:rPr>
          <w:color w:val="auto"/>
        </w:rPr>
      </w:pPr>
      <w:r w:rsidRPr="00E2410D">
        <w:rPr>
          <w:color w:val="auto"/>
        </w:rPr>
        <w:t>Budynek został zaprojektowany przez wybitnego architekta. </w:t>
      </w:r>
    </w:p>
    <w:p w14:paraId="2DB5C5EA" w14:textId="77777777" w:rsidR="00FC3240" w:rsidRPr="00E2410D" w:rsidRDefault="00FC3240" w:rsidP="005D040D">
      <w:pPr>
        <w:pStyle w:val="Akapitzlist"/>
        <w:numPr>
          <w:ilvl w:val="0"/>
          <w:numId w:val="64"/>
        </w:numPr>
        <w:jc w:val="both"/>
        <w:rPr>
          <w:color w:val="auto"/>
        </w:rPr>
      </w:pPr>
      <w:r w:rsidRPr="00E2410D">
        <w:rPr>
          <w:color w:val="auto"/>
        </w:rPr>
        <w:t>Budynek ten można porównać do dzieła sztuki i nie należy go niszczyć.</w:t>
      </w:r>
    </w:p>
    <w:p w14:paraId="31767B8C" w14:textId="77777777" w:rsidR="00FC3240" w:rsidRPr="00E2410D" w:rsidRDefault="00FC3240" w:rsidP="005D040D">
      <w:pPr>
        <w:pStyle w:val="Akapitzlist"/>
        <w:numPr>
          <w:ilvl w:val="0"/>
          <w:numId w:val="64"/>
        </w:numPr>
        <w:jc w:val="both"/>
        <w:rPr>
          <w:color w:val="auto"/>
        </w:rPr>
      </w:pPr>
      <w:r w:rsidRPr="00E2410D">
        <w:rPr>
          <w:color w:val="auto"/>
        </w:rPr>
        <w:t>Historia budynku nie sugeruje, aby dobrym pomysłem było stworzenie tam muzeum. </w:t>
      </w:r>
    </w:p>
    <w:p w14:paraId="296E8606" w14:textId="77777777" w:rsidR="00FC3240" w:rsidRPr="00E2410D" w:rsidRDefault="00FC3240" w:rsidP="005D040D">
      <w:pPr>
        <w:pStyle w:val="Akapitzlist"/>
        <w:numPr>
          <w:ilvl w:val="0"/>
          <w:numId w:val="64"/>
        </w:numPr>
        <w:jc w:val="both"/>
        <w:rPr>
          <w:color w:val="auto"/>
        </w:rPr>
      </w:pPr>
      <w:r w:rsidRPr="00E2410D">
        <w:rPr>
          <w:color w:val="auto"/>
        </w:rPr>
        <w:t>Budynek jest przykładem zabytku, a istotne jest dbanie o zabytki w każdym okresie historycznym. Jest to jeden z najważniejszych modernistycznych zabytków w Krakowie. Budynek posiada zabytkowe elementy. </w:t>
      </w:r>
    </w:p>
    <w:p w14:paraId="101857B1" w14:textId="77777777" w:rsidR="00FC3240" w:rsidRPr="00E2410D" w:rsidRDefault="00FC3240" w:rsidP="005D040D">
      <w:pPr>
        <w:pStyle w:val="Akapitzlist"/>
        <w:numPr>
          <w:ilvl w:val="0"/>
          <w:numId w:val="64"/>
        </w:numPr>
        <w:jc w:val="both"/>
        <w:rPr>
          <w:color w:val="auto"/>
        </w:rPr>
      </w:pPr>
      <w:r w:rsidRPr="00E2410D">
        <w:rPr>
          <w:color w:val="auto"/>
        </w:rPr>
        <w:t>Budynek stanowi znak rozwoju polskiej kultury. </w:t>
      </w:r>
    </w:p>
    <w:p w14:paraId="10E8EE08" w14:textId="77777777" w:rsidR="00FC3240" w:rsidRPr="00E2410D" w:rsidRDefault="00FC3240" w:rsidP="005D040D">
      <w:pPr>
        <w:pStyle w:val="Akapitzlist"/>
        <w:numPr>
          <w:ilvl w:val="0"/>
          <w:numId w:val="64"/>
        </w:numPr>
        <w:jc w:val="both"/>
        <w:rPr>
          <w:color w:val="auto"/>
        </w:rPr>
      </w:pPr>
      <w:r w:rsidRPr="00E2410D">
        <w:rPr>
          <w:color w:val="auto"/>
        </w:rPr>
        <w:t>Obiekt przypomina o gorszych czasach.  </w:t>
      </w:r>
    </w:p>
    <w:p w14:paraId="53005C62" w14:textId="77777777" w:rsidR="00FC3240" w:rsidRPr="00E2410D" w:rsidRDefault="00FC3240" w:rsidP="005D040D">
      <w:pPr>
        <w:pStyle w:val="Akapitzlist"/>
        <w:numPr>
          <w:ilvl w:val="0"/>
          <w:numId w:val="64"/>
        </w:numPr>
        <w:jc w:val="both"/>
        <w:rPr>
          <w:color w:val="auto"/>
        </w:rPr>
      </w:pPr>
      <w:r w:rsidRPr="00E2410D">
        <w:rPr>
          <w:color w:val="auto"/>
        </w:rPr>
        <w:t>Budynek nie należy do przykładów dziedzictwa architektonicznego. </w:t>
      </w:r>
    </w:p>
    <w:p w14:paraId="4FE4ED46" w14:textId="77777777" w:rsidR="00FC3240" w:rsidRPr="00E2410D" w:rsidRDefault="00FC3240" w:rsidP="005D040D">
      <w:pPr>
        <w:pStyle w:val="Akapitzlist"/>
        <w:numPr>
          <w:ilvl w:val="0"/>
          <w:numId w:val="65"/>
        </w:numPr>
        <w:jc w:val="both"/>
        <w:rPr>
          <w:color w:val="auto"/>
        </w:rPr>
      </w:pPr>
      <w:r w:rsidRPr="00E2410D">
        <w:rPr>
          <w:color w:val="auto"/>
        </w:rPr>
        <w:t>Architektura budynku ma duże znaczenie, jest dobra i atrakcyjna</w:t>
      </w:r>
    </w:p>
    <w:p w14:paraId="1C6F6FD2" w14:textId="77777777" w:rsidR="00FC3240" w:rsidRPr="00E2410D" w:rsidRDefault="00FC3240" w:rsidP="005D040D">
      <w:pPr>
        <w:pStyle w:val="Akapitzlist"/>
        <w:numPr>
          <w:ilvl w:val="0"/>
          <w:numId w:val="66"/>
        </w:numPr>
        <w:jc w:val="both"/>
        <w:rPr>
          <w:color w:val="auto"/>
        </w:rPr>
      </w:pPr>
      <w:r w:rsidRPr="00E2410D">
        <w:rPr>
          <w:color w:val="auto"/>
        </w:rPr>
        <w:t>Atrakcyjny przez charakterystyczne elementy. </w:t>
      </w:r>
    </w:p>
    <w:p w14:paraId="7A219983" w14:textId="77777777" w:rsidR="00FC3240" w:rsidRPr="00E2410D" w:rsidRDefault="00FC3240" w:rsidP="005D040D">
      <w:pPr>
        <w:pStyle w:val="Akapitzlist"/>
        <w:numPr>
          <w:ilvl w:val="0"/>
          <w:numId w:val="66"/>
        </w:numPr>
        <w:jc w:val="both"/>
        <w:rPr>
          <w:color w:val="auto"/>
        </w:rPr>
      </w:pPr>
      <w:r w:rsidRPr="00E2410D">
        <w:rPr>
          <w:color w:val="auto"/>
        </w:rPr>
        <w:t>Przykład architektury modernizmu. </w:t>
      </w:r>
    </w:p>
    <w:p w14:paraId="760B28B4" w14:textId="77777777" w:rsidR="00FC3240" w:rsidRPr="00E2410D" w:rsidRDefault="00FC3240" w:rsidP="005D040D">
      <w:pPr>
        <w:pStyle w:val="Akapitzlist"/>
        <w:numPr>
          <w:ilvl w:val="0"/>
          <w:numId w:val="66"/>
        </w:numPr>
        <w:jc w:val="both"/>
        <w:rPr>
          <w:color w:val="auto"/>
        </w:rPr>
      </w:pPr>
      <w:r w:rsidRPr="00E2410D">
        <w:rPr>
          <w:color w:val="auto"/>
        </w:rPr>
        <w:t>Warto zachować kształt bryły modernistycznego budynku. </w:t>
      </w:r>
    </w:p>
    <w:p w14:paraId="252573CF" w14:textId="77777777" w:rsidR="00FC3240" w:rsidRPr="00E2410D" w:rsidRDefault="00FC3240" w:rsidP="005D040D">
      <w:pPr>
        <w:pStyle w:val="Akapitzlist"/>
        <w:numPr>
          <w:ilvl w:val="0"/>
          <w:numId w:val="66"/>
        </w:numPr>
        <w:jc w:val="both"/>
        <w:rPr>
          <w:color w:val="auto"/>
        </w:rPr>
      </w:pPr>
      <w:r w:rsidRPr="00E2410D">
        <w:rPr>
          <w:color w:val="auto"/>
        </w:rPr>
        <w:t>Należy zachować budynek w jak największym stopniu w oryginale. </w:t>
      </w:r>
    </w:p>
    <w:p w14:paraId="28D88DC3" w14:textId="77777777" w:rsidR="00FC3240" w:rsidRPr="00E2410D" w:rsidRDefault="00FC3240" w:rsidP="005D040D">
      <w:pPr>
        <w:pStyle w:val="Akapitzlist"/>
        <w:numPr>
          <w:ilvl w:val="0"/>
          <w:numId w:val="66"/>
        </w:numPr>
        <w:jc w:val="both"/>
        <w:rPr>
          <w:color w:val="auto"/>
        </w:rPr>
      </w:pPr>
      <w:r w:rsidRPr="00E2410D">
        <w:rPr>
          <w:color w:val="auto"/>
        </w:rPr>
        <w:t>Ważny budynek dla architektury Polski. </w:t>
      </w:r>
    </w:p>
    <w:p w14:paraId="16C34936" w14:textId="77777777" w:rsidR="00FC3240" w:rsidRPr="00E2410D" w:rsidRDefault="00FC3240" w:rsidP="005D040D">
      <w:pPr>
        <w:pStyle w:val="Akapitzlist"/>
        <w:numPr>
          <w:ilvl w:val="0"/>
          <w:numId w:val="66"/>
        </w:numPr>
        <w:jc w:val="both"/>
        <w:rPr>
          <w:color w:val="auto"/>
        </w:rPr>
      </w:pPr>
      <w:r w:rsidRPr="00E2410D">
        <w:rPr>
          <w:color w:val="auto"/>
        </w:rPr>
        <w:t>Ciekawy wygląd. </w:t>
      </w:r>
    </w:p>
    <w:p w14:paraId="5CDC4826" w14:textId="77777777" w:rsidR="00FC3240" w:rsidRPr="00E2410D" w:rsidRDefault="00FC3240" w:rsidP="005D040D">
      <w:pPr>
        <w:pStyle w:val="Akapitzlist"/>
        <w:numPr>
          <w:ilvl w:val="0"/>
          <w:numId w:val="66"/>
        </w:numPr>
        <w:jc w:val="both"/>
        <w:rPr>
          <w:color w:val="auto"/>
        </w:rPr>
      </w:pPr>
      <w:r w:rsidRPr="00E2410D">
        <w:rPr>
          <w:color w:val="auto"/>
        </w:rPr>
        <w:t>Ważne jest zachowanie charakteru architektury. </w:t>
      </w:r>
    </w:p>
    <w:p w14:paraId="09C8C81A" w14:textId="77777777" w:rsidR="00FC3240" w:rsidRPr="00E2410D" w:rsidRDefault="00FC3240" w:rsidP="005D040D">
      <w:pPr>
        <w:pStyle w:val="Akapitzlist"/>
        <w:numPr>
          <w:ilvl w:val="0"/>
          <w:numId w:val="66"/>
        </w:numPr>
        <w:jc w:val="both"/>
        <w:rPr>
          <w:color w:val="auto"/>
        </w:rPr>
      </w:pPr>
      <w:r w:rsidRPr="00E2410D">
        <w:rPr>
          <w:color w:val="auto"/>
        </w:rPr>
        <w:t>Architektura jest warta zachowania, odnowienia i wyeksponowania. </w:t>
      </w:r>
    </w:p>
    <w:p w14:paraId="76B14F4E" w14:textId="77777777" w:rsidR="00FC3240" w:rsidRPr="00E2410D" w:rsidRDefault="00FC3240" w:rsidP="005D040D">
      <w:pPr>
        <w:pStyle w:val="Akapitzlist"/>
        <w:numPr>
          <w:ilvl w:val="0"/>
          <w:numId w:val="66"/>
        </w:numPr>
        <w:jc w:val="both"/>
        <w:rPr>
          <w:color w:val="auto"/>
        </w:rPr>
      </w:pPr>
      <w:r w:rsidRPr="00E2410D">
        <w:rPr>
          <w:color w:val="auto"/>
        </w:rPr>
        <w:t>Elewacja jest ładna. </w:t>
      </w:r>
    </w:p>
    <w:p w14:paraId="0B3C5694" w14:textId="77777777" w:rsidR="00FC3240" w:rsidRPr="00E2410D" w:rsidRDefault="00FC3240" w:rsidP="005D040D">
      <w:pPr>
        <w:pStyle w:val="Akapitzlist"/>
        <w:numPr>
          <w:ilvl w:val="0"/>
          <w:numId w:val="66"/>
        </w:numPr>
        <w:jc w:val="both"/>
        <w:rPr>
          <w:color w:val="auto"/>
        </w:rPr>
      </w:pPr>
      <w:r w:rsidRPr="00E2410D">
        <w:rPr>
          <w:color w:val="auto"/>
        </w:rPr>
        <w:t>Modernizm jest niedoceniany. </w:t>
      </w:r>
    </w:p>
    <w:p w14:paraId="24D22D54" w14:textId="77777777" w:rsidR="00FC3240" w:rsidRPr="00E2410D" w:rsidRDefault="00FC3240" w:rsidP="005D040D">
      <w:pPr>
        <w:pStyle w:val="Akapitzlist"/>
        <w:numPr>
          <w:ilvl w:val="0"/>
          <w:numId w:val="66"/>
        </w:numPr>
        <w:jc w:val="both"/>
        <w:rPr>
          <w:color w:val="auto"/>
        </w:rPr>
      </w:pPr>
      <w:r w:rsidRPr="00E2410D">
        <w:rPr>
          <w:color w:val="auto"/>
        </w:rPr>
        <w:t>Duża wartość architektoniczna. </w:t>
      </w:r>
    </w:p>
    <w:p w14:paraId="2E21C6E2" w14:textId="77777777" w:rsidR="00FC3240" w:rsidRPr="00E2410D" w:rsidRDefault="00FC3240" w:rsidP="005D040D">
      <w:pPr>
        <w:pStyle w:val="Akapitzlist"/>
        <w:numPr>
          <w:ilvl w:val="0"/>
          <w:numId w:val="66"/>
        </w:numPr>
        <w:jc w:val="both"/>
        <w:rPr>
          <w:color w:val="auto"/>
        </w:rPr>
      </w:pPr>
      <w:r w:rsidRPr="00E2410D">
        <w:rPr>
          <w:color w:val="auto"/>
        </w:rPr>
        <w:t>Wielu ludzi interesuje ten styl. </w:t>
      </w:r>
    </w:p>
    <w:p w14:paraId="60D79DFF" w14:textId="77777777" w:rsidR="00FC3240" w:rsidRPr="00E2410D" w:rsidRDefault="00FC3240" w:rsidP="005D040D">
      <w:pPr>
        <w:pStyle w:val="Akapitzlist"/>
        <w:numPr>
          <w:ilvl w:val="0"/>
          <w:numId w:val="66"/>
        </w:numPr>
        <w:jc w:val="both"/>
        <w:rPr>
          <w:color w:val="auto"/>
        </w:rPr>
      </w:pPr>
      <w:r w:rsidRPr="00E2410D">
        <w:rPr>
          <w:color w:val="auto"/>
        </w:rPr>
        <w:t>Ochrona dziedzictwa architektonicznego. </w:t>
      </w:r>
    </w:p>
    <w:p w14:paraId="4AD52DEE" w14:textId="77777777" w:rsidR="00FC3240" w:rsidRPr="00E2410D" w:rsidRDefault="00FC3240" w:rsidP="005D040D">
      <w:pPr>
        <w:pStyle w:val="Akapitzlist"/>
        <w:numPr>
          <w:ilvl w:val="0"/>
          <w:numId w:val="66"/>
        </w:numPr>
        <w:jc w:val="both"/>
        <w:rPr>
          <w:color w:val="auto"/>
        </w:rPr>
      </w:pPr>
      <w:r w:rsidRPr="00E2410D">
        <w:rPr>
          <w:color w:val="auto"/>
        </w:rPr>
        <w:t>Dużo budynków traci unikalny charakter przez deweloperów. </w:t>
      </w:r>
    </w:p>
    <w:p w14:paraId="6F4FEBAF" w14:textId="77777777" w:rsidR="00FC3240" w:rsidRPr="00E2410D" w:rsidRDefault="00FC3240" w:rsidP="005D040D">
      <w:pPr>
        <w:pStyle w:val="Akapitzlist"/>
        <w:numPr>
          <w:ilvl w:val="0"/>
          <w:numId w:val="66"/>
        </w:numPr>
        <w:jc w:val="both"/>
        <w:rPr>
          <w:color w:val="auto"/>
        </w:rPr>
      </w:pPr>
      <w:r w:rsidRPr="00E2410D">
        <w:rPr>
          <w:color w:val="auto"/>
        </w:rPr>
        <w:t>Należ dbać o dobrą architekturę. </w:t>
      </w:r>
    </w:p>
    <w:p w14:paraId="68118BD0" w14:textId="77777777" w:rsidR="00FC3240" w:rsidRPr="00E2410D" w:rsidRDefault="00FC3240" w:rsidP="005D040D">
      <w:pPr>
        <w:pStyle w:val="Akapitzlist"/>
        <w:numPr>
          <w:ilvl w:val="0"/>
          <w:numId w:val="66"/>
        </w:numPr>
        <w:jc w:val="both"/>
        <w:rPr>
          <w:color w:val="auto"/>
        </w:rPr>
      </w:pPr>
      <w:r w:rsidRPr="00E2410D">
        <w:rPr>
          <w:color w:val="auto"/>
        </w:rPr>
        <w:t>Bryła i fasada powinny zostać zachowane. </w:t>
      </w:r>
    </w:p>
    <w:p w14:paraId="042D927E" w14:textId="77777777" w:rsidR="00FC3240" w:rsidRPr="00E2410D" w:rsidRDefault="00FC3240" w:rsidP="005D040D">
      <w:pPr>
        <w:pStyle w:val="Akapitzlist"/>
        <w:numPr>
          <w:ilvl w:val="0"/>
          <w:numId w:val="66"/>
        </w:numPr>
        <w:jc w:val="both"/>
        <w:rPr>
          <w:color w:val="auto"/>
        </w:rPr>
      </w:pPr>
      <w:r w:rsidRPr="00E2410D">
        <w:rPr>
          <w:color w:val="auto"/>
        </w:rPr>
        <w:t>Pomimo budowania z tanich surowców, projekt i budynek jest architektonicznie ważny i wspaniały.</w:t>
      </w:r>
    </w:p>
    <w:p w14:paraId="63599CC6" w14:textId="77777777" w:rsidR="00FC3240" w:rsidRPr="00E2410D" w:rsidRDefault="00FC3240" w:rsidP="005D040D">
      <w:pPr>
        <w:pStyle w:val="Akapitzlist"/>
        <w:numPr>
          <w:ilvl w:val="0"/>
          <w:numId w:val="65"/>
        </w:numPr>
        <w:jc w:val="both"/>
        <w:rPr>
          <w:color w:val="auto"/>
        </w:rPr>
      </w:pPr>
      <w:r w:rsidRPr="00E2410D">
        <w:rPr>
          <w:color w:val="auto"/>
        </w:rPr>
        <w:t>Symbol miasta</w:t>
      </w:r>
    </w:p>
    <w:p w14:paraId="7FE05030" w14:textId="77777777" w:rsidR="00FC3240" w:rsidRPr="00E2410D" w:rsidRDefault="00FC3240" w:rsidP="005D040D">
      <w:pPr>
        <w:pStyle w:val="Akapitzlist"/>
        <w:numPr>
          <w:ilvl w:val="0"/>
          <w:numId w:val="67"/>
        </w:numPr>
        <w:jc w:val="both"/>
        <w:rPr>
          <w:color w:val="auto"/>
        </w:rPr>
      </w:pPr>
      <w:r w:rsidRPr="00E2410D">
        <w:rPr>
          <w:color w:val="auto"/>
        </w:rPr>
        <w:t>Budynek ma unikatowy charakter w skali miasta i kraju. </w:t>
      </w:r>
    </w:p>
    <w:p w14:paraId="5B712FBB" w14:textId="77777777" w:rsidR="00FC3240" w:rsidRPr="00E2410D" w:rsidRDefault="00FC3240" w:rsidP="005D040D">
      <w:pPr>
        <w:pStyle w:val="Akapitzlist"/>
        <w:numPr>
          <w:ilvl w:val="0"/>
          <w:numId w:val="67"/>
        </w:numPr>
        <w:jc w:val="both"/>
        <w:rPr>
          <w:color w:val="auto"/>
        </w:rPr>
      </w:pPr>
      <w:r w:rsidRPr="00E2410D">
        <w:rPr>
          <w:color w:val="auto"/>
        </w:rPr>
        <w:t>Jest ważny dla Krakowian. </w:t>
      </w:r>
    </w:p>
    <w:p w14:paraId="20410129" w14:textId="77777777" w:rsidR="00FC3240" w:rsidRPr="00E2410D" w:rsidRDefault="00FC3240" w:rsidP="005D040D">
      <w:pPr>
        <w:pStyle w:val="Akapitzlist"/>
        <w:numPr>
          <w:ilvl w:val="0"/>
          <w:numId w:val="67"/>
        </w:numPr>
        <w:jc w:val="both"/>
        <w:rPr>
          <w:color w:val="auto"/>
        </w:rPr>
      </w:pPr>
      <w:r w:rsidRPr="00E2410D">
        <w:rPr>
          <w:color w:val="auto"/>
        </w:rPr>
        <w:lastRenderedPageBreak/>
        <w:t>Ważne jest zróżnicowanie miasta poprzez architekturę.</w:t>
      </w:r>
    </w:p>
    <w:p w14:paraId="78D64EC5" w14:textId="77777777" w:rsidR="00FC3240" w:rsidRPr="00E2410D" w:rsidRDefault="00FC3240" w:rsidP="005D040D">
      <w:pPr>
        <w:pStyle w:val="Akapitzlist"/>
        <w:numPr>
          <w:ilvl w:val="0"/>
          <w:numId w:val="67"/>
        </w:numPr>
        <w:jc w:val="both"/>
        <w:rPr>
          <w:color w:val="auto"/>
        </w:rPr>
      </w:pPr>
      <w:r w:rsidRPr="00E2410D">
        <w:rPr>
          <w:color w:val="auto"/>
        </w:rPr>
        <w:t>Budynek wpisał się w krajobraz miasta. </w:t>
      </w:r>
    </w:p>
    <w:p w14:paraId="5098C357" w14:textId="77777777" w:rsidR="00FC3240" w:rsidRPr="00E2410D" w:rsidRDefault="00FC3240" w:rsidP="005D040D">
      <w:pPr>
        <w:pStyle w:val="Akapitzlist"/>
        <w:numPr>
          <w:ilvl w:val="0"/>
          <w:numId w:val="67"/>
        </w:numPr>
        <w:jc w:val="both"/>
        <w:rPr>
          <w:color w:val="auto"/>
        </w:rPr>
      </w:pPr>
      <w:r w:rsidRPr="00E2410D">
        <w:rPr>
          <w:color w:val="auto"/>
        </w:rPr>
        <w:t>Dziedzictwo przyciąga turystów, podnosi prestiż lokalizacji. </w:t>
      </w:r>
    </w:p>
    <w:p w14:paraId="0F8AD07A" w14:textId="77777777" w:rsidR="00FC3240" w:rsidRPr="00E2410D" w:rsidRDefault="00FC3240" w:rsidP="005D040D">
      <w:pPr>
        <w:pStyle w:val="Akapitzlist"/>
        <w:numPr>
          <w:ilvl w:val="0"/>
          <w:numId w:val="67"/>
        </w:numPr>
        <w:jc w:val="both"/>
        <w:rPr>
          <w:color w:val="auto"/>
        </w:rPr>
      </w:pPr>
      <w:r w:rsidRPr="00E2410D">
        <w:rPr>
          <w:color w:val="auto"/>
        </w:rPr>
        <w:t>Wzbogacenie oferty kulturalnej regionu. </w:t>
      </w:r>
    </w:p>
    <w:p w14:paraId="5B6C9310" w14:textId="77777777" w:rsidR="00FC3240" w:rsidRPr="00E2410D" w:rsidRDefault="00FC3240" w:rsidP="005D040D">
      <w:pPr>
        <w:pStyle w:val="Akapitzlist"/>
        <w:numPr>
          <w:ilvl w:val="0"/>
          <w:numId w:val="67"/>
        </w:numPr>
        <w:jc w:val="both"/>
        <w:rPr>
          <w:color w:val="auto"/>
        </w:rPr>
      </w:pPr>
      <w:r w:rsidRPr="00E2410D">
        <w:rPr>
          <w:color w:val="auto"/>
        </w:rPr>
        <w:t>Budynek jest charakterystyczny dla miasta i należy go chronić.</w:t>
      </w:r>
    </w:p>
    <w:p w14:paraId="6F52B63C" w14:textId="77777777" w:rsidR="00FC3240" w:rsidRPr="00E2410D" w:rsidRDefault="00FC3240" w:rsidP="005D040D">
      <w:pPr>
        <w:pStyle w:val="Akapitzlist"/>
        <w:numPr>
          <w:ilvl w:val="0"/>
          <w:numId w:val="67"/>
        </w:numPr>
        <w:jc w:val="both"/>
        <w:rPr>
          <w:color w:val="auto"/>
        </w:rPr>
      </w:pPr>
      <w:r w:rsidRPr="00E2410D">
        <w:rPr>
          <w:color w:val="auto"/>
        </w:rPr>
        <w:t>Znany obiekt w Krakowie.</w:t>
      </w:r>
    </w:p>
    <w:p w14:paraId="53260B70" w14:textId="77777777" w:rsidR="00FC3240" w:rsidRPr="00E2410D" w:rsidRDefault="00FC3240" w:rsidP="005D040D">
      <w:pPr>
        <w:pStyle w:val="Akapitzlist"/>
        <w:numPr>
          <w:ilvl w:val="0"/>
          <w:numId w:val="65"/>
        </w:numPr>
        <w:jc w:val="both"/>
        <w:rPr>
          <w:color w:val="auto"/>
        </w:rPr>
      </w:pPr>
      <w:r w:rsidRPr="00E2410D">
        <w:rPr>
          <w:color w:val="auto"/>
        </w:rPr>
        <w:t>Budynek jest brzydki, niefunkcjonalny i nie jest wyjątkowy.</w:t>
      </w:r>
    </w:p>
    <w:p w14:paraId="7591BA66" w14:textId="77777777" w:rsidR="00FC3240" w:rsidRPr="00E2410D" w:rsidRDefault="00FC3240" w:rsidP="005D040D">
      <w:pPr>
        <w:pStyle w:val="Akapitzlist"/>
        <w:numPr>
          <w:ilvl w:val="0"/>
          <w:numId w:val="68"/>
        </w:numPr>
        <w:jc w:val="both"/>
        <w:rPr>
          <w:color w:val="auto"/>
        </w:rPr>
      </w:pPr>
      <w:r w:rsidRPr="00E2410D">
        <w:rPr>
          <w:color w:val="auto"/>
        </w:rPr>
        <w:t>Problem nieefektywności energetycznej.</w:t>
      </w:r>
    </w:p>
    <w:p w14:paraId="72A8DEC7" w14:textId="77777777" w:rsidR="00FC3240" w:rsidRPr="00E2410D" w:rsidRDefault="00FC3240" w:rsidP="005D040D">
      <w:pPr>
        <w:pStyle w:val="Akapitzlist"/>
        <w:numPr>
          <w:ilvl w:val="0"/>
          <w:numId w:val="68"/>
        </w:numPr>
        <w:jc w:val="both"/>
        <w:rPr>
          <w:color w:val="auto"/>
        </w:rPr>
      </w:pPr>
      <w:r w:rsidRPr="00E2410D">
        <w:rPr>
          <w:color w:val="auto"/>
        </w:rPr>
        <w:t>Budynek nie spełnia standardów dla tego typu instytucji. </w:t>
      </w:r>
    </w:p>
    <w:p w14:paraId="53775EB8" w14:textId="77777777" w:rsidR="00FC3240" w:rsidRPr="00E2410D" w:rsidRDefault="00FC3240" w:rsidP="005D040D">
      <w:pPr>
        <w:pStyle w:val="Akapitzlist"/>
        <w:numPr>
          <w:ilvl w:val="0"/>
          <w:numId w:val="68"/>
        </w:numPr>
        <w:jc w:val="both"/>
        <w:rPr>
          <w:color w:val="auto"/>
        </w:rPr>
      </w:pPr>
      <w:r w:rsidRPr="00E2410D">
        <w:rPr>
          <w:color w:val="auto"/>
        </w:rPr>
        <w:t>Szpeci krajobraz Krakowa oraz okolicy. Budynek nie pasuje do otoczenia.</w:t>
      </w:r>
    </w:p>
    <w:p w14:paraId="25799E60" w14:textId="77777777" w:rsidR="00FC3240" w:rsidRPr="00E2410D" w:rsidRDefault="00FC3240" w:rsidP="005D040D">
      <w:pPr>
        <w:pStyle w:val="Akapitzlist"/>
        <w:numPr>
          <w:ilvl w:val="0"/>
          <w:numId w:val="68"/>
        </w:numPr>
        <w:jc w:val="both"/>
        <w:rPr>
          <w:color w:val="auto"/>
        </w:rPr>
      </w:pPr>
      <w:r w:rsidRPr="00E2410D">
        <w:rPr>
          <w:color w:val="auto"/>
        </w:rPr>
        <w:t>Piękno budynku doceniają wyłącznie architekci. </w:t>
      </w:r>
    </w:p>
    <w:p w14:paraId="45BD8112" w14:textId="77777777" w:rsidR="00FC3240" w:rsidRPr="00E2410D" w:rsidRDefault="00FC3240" w:rsidP="005D040D">
      <w:pPr>
        <w:pStyle w:val="Akapitzlist"/>
        <w:numPr>
          <w:ilvl w:val="0"/>
          <w:numId w:val="68"/>
        </w:numPr>
        <w:jc w:val="both"/>
        <w:rPr>
          <w:color w:val="auto"/>
        </w:rPr>
      </w:pPr>
      <w:r w:rsidRPr="00E2410D">
        <w:rPr>
          <w:color w:val="auto"/>
        </w:rPr>
        <w:t>Budynek źle się kojarzy. </w:t>
      </w:r>
    </w:p>
    <w:p w14:paraId="120D7239" w14:textId="77777777" w:rsidR="00FC3240" w:rsidRPr="00E2410D" w:rsidRDefault="00FC3240" w:rsidP="005D040D">
      <w:pPr>
        <w:pStyle w:val="Akapitzlist"/>
        <w:numPr>
          <w:ilvl w:val="0"/>
          <w:numId w:val="68"/>
        </w:numPr>
        <w:jc w:val="both"/>
        <w:rPr>
          <w:color w:val="auto"/>
        </w:rPr>
      </w:pPr>
      <w:r w:rsidRPr="00E2410D">
        <w:rPr>
          <w:color w:val="auto"/>
        </w:rPr>
        <w:t>Budynek kojarzy się z PRL-em i jest reliktem czasów komunistycznych.</w:t>
      </w:r>
    </w:p>
    <w:p w14:paraId="28E3B0A7" w14:textId="77777777" w:rsidR="00FC3240" w:rsidRPr="00E2410D" w:rsidRDefault="00FC3240" w:rsidP="005D040D">
      <w:pPr>
        <w:pStyle w:val="Akapitzlist"/>
        <w:numPr>
          <w:ilvl w:val="0"/>
          <w:numId w:val="68"/>
        </w:numPr>
        <w:jc w:val="both"/>
        <w:rPr>
          <w:color w:val="auto"/>
        </w:rPr>
      </w:pPr>
      <w:r w:rsidRPr="00E2410D">
        <w:rPr>
          <w:color w:val="auto"/>
        </w:rPr>
        <w:t>Należy go wyburzyć. Budynek w obecnej formie powinien zniknąć.</w:t>
      </w:r>
    </w:p>
    <w:p w14:paraId="41FCB622" w14:textId="77777777" w:rsidR="00FC3240" w:rsidRPr="00E2410D" w:rsidRDefault="00FC3240" w:rsidP="005D040D">
      <w:pPr>
        <w:pStyle w:val="Akapitzlist"/>
        <w:numPr>
          <w:ilvl w:val="0"/>
          <w:numId w:val="68"/>
        </w:numPr>
        <w:jc w:val="both"/>
        <w:rPr>
          <w:color w:val="auto"/>
        </w:rPr>
      </w:pPr>
      <w:r w:rsidRPr="00E2410D">
        <w:rPr>
          <w:color w:val="auto"/>
        </w:rPr>
        <w:t>Budynek nie jest architektonicznie imponujący. </w:t>
      </w:r>
    </w:p>
    <w:p w14:paraId="16E40A6D" w14:textId="77777777" w:rsidR="00FC3240" w:rsidRPr="00E2410D" w:rsidRDefault="00FC3240" w:rsidP="005D040D">
      <w:pPr>
        <w:pStyle w:val="Akapitzlist"/>
        <w:numPr>
          <w:ilvl w:val="0"/>
          <w:numId w:val="68"/>
        </w:numPr>
        <w:jc w:val="both"/>
        <w:rPr>
          <w:color w:val="auto"/>
        </w:rPr>
      </w:pPr>
      <w:r w:rsidRPr="00E2410D">
        <w:rPr>
          <w:color w:val="auto"/>
        </w:rPr>
        <w:t>Budynek nie jest najpiękniejszy więc można go ulepszyć. </w:t>
      </w:r>
    </w:p>
    <w:p w14:paraId="4570A36E" w14:textId="77777777" w:rsidR="00FC3240" w:rsidRPr="00E2410D" w:rsidRDefault="00FC3240" w:rsidP="005D040D">
      <w:pPr>
        <w:pStyle w:val="Akapitzlist"/>
        <w:numPr>
          <w:ilvl w:val="0"/>
          <w:numId w:val="68"/>
        </w:numPr>
        <w:jc w:val="both"/>
        <w:rPr>
          <w:color w:val="auto"/>
        </w:rPr>
      </w:pPr>
      <w:r w:rsidRPr="00E2410D">
        <w:rPr>
          <w:color w:val="auto"/>
        </w:rPr>
        <w:t>Projekt nie jest przełomowy czy istotny. </w:t>
      </w:r>
    </w:p>
    <w:p w14:paraId="0D3A96C5" w14:textId="77777777" w:rsidR="00FC3240" w:rsidRPr="00E2410D" w:rsidRDefault="00FC3240" w:rsidP="005D040D">
      <w:pPr>
        <w:pStyle w:val="Akapitzlist"/>
        <w:numPr>
          <w:ilvl w:val="0"/>
          <w:numId w:val="68"/>
        </w:numPr>
        <w:jc w:val="both"/>
        <w:rPr>
          <w:color w:val="auto"/>
        </w:rPr>
      </w:pPr>
      <w:r w:rsidRPr="00E2410D">
        <w:rPr>
          <w:color w:val="auto"/>
        </w:rPr>
        <w:t>Brak przeciwskazań do zmiany wyglądu i charakteru budynku. </w:t>
      </w:r>
    </w:p>
    <w:p w14:paraId="1BB6B4F2" w14:textId="77777777" w:rsidR="00FC3240" w:rsidRPr="00E2410D" w:rsidRDefault="00FC3240" w:rsidP="005D040D">
      <w:pPr>
        <w:pStyle w:val="Akapitzlist"/>
        <w:numPr>
          <w:ilvl w:val="0"/>
          <w:numId w:val="68"/>
        </w:numPr>
        <w:jc w:val="both"/>
        <w:rPr>
          <w:color w:val="auto"/>
        </w:rPr>
      </w:pPr>
      <w:r w:rsidRPr="00E2410D">
        <w:rPr>
          <w:color w:val="auto"/>
        </w:rPr>
        <w:t>Zachowanie budynku, który obecnie jest w złym stanie technicznym jest niezrozumiałe. </w:t>
      </w:r>
    </w:p>
    <w:p w14:paraId="4B48764A" w14:textId="77777777" w:rsidR="00FC3240" w:rsidRPr="00E2410D" w:rsidRDefault="00FC3240" w:rsidP="005D040D">
      <w:pPr>
        <w:pStyle w:val="Akapitzlist"/>
        <w:numPr>
          <w:ilvl w:val="0"/>
          <w:numId w:val="68"/>
        </w:numPr>
        <w:jc w:val="both"/>
        <w:rPr>
          <w:color w:val="auto"/>
        </w:rPr>
      </w:pPr>
      <w:r w:rsidRPr="00E2410D">
        <w:rPr>
          <w:color w:val="auto"/>
        </w:rPr>
        <w:t>Architektura tego budynku nie ma nic godnego zachowania.</w:t>
      </w:r>
    </w:p>
    <w:p w14:paraId="2577A124" w14:textId="289ADED5" w:rsidR="00FC3240" w:rsidRPr="00E2410D" w:rsidRDefault="00FC3240" w:rsidP="005D040D">
      <w:pPr>
        <w:pStyle w:val="Akapitzlist"/>
        <w:numPr>
          <w:ilvl w:val="0"/>
          <w:numId w:val="65"/>
        </w:numPr>
        <w:jc w:val="both"/>
        <w:rPr>
          <w:color w:val="auto"/>
        </w:rPr>
      </w:pPr>
      <w:r w:rsidRPr="00E2410D">
        <w:rPr>
          <w:color w:val="auto"/>
        </w:rPr>
        <w:t>Postulat pozostawienia charakteru budynku.</w:t>
      </w:r>
    </w:p>
    <w:p w14:paraId="796D9D58" w14:textId="77777777" w:rsidR="00FC3240" w:rsidRPr="00E2410D" w:rsidRDefault="00FC3240" w:rsidP="005D040D">
      <w:pPr>
        <w:pStyle w:val="Akapitzlist"/>
        <w:numPr>
          <w:ilvl w:val="0"/>
          <w:numId w:val="69"/>
        </w:numPr>
        <w:jc w:val="both"/>
        <w:rPr>
          <w:color w:val="auto"/>
        </w:rPr>
      </w:pPr>
      <w:r w:rsidRPr="00E2410D">
        <w:rPr>
          <w:color w:val="auto"/>
        </w:rPr>
        <w:t>Przebudowa ingerująca w strukturę budowli sprawi, że utraci swój charakter.</w:t>
      </w:r>
    </w:p>
    <w:p w14:paraId="7D3A2CCE" w14:textId="77777777" w:rsidR="00FC3240" w:rsidRPr="00E2410D" w:rsidRDefault="00FC3240" w:rsidP="005D040D">
      <w:pPr>
        <w:pStyle w:val="Akapitzlist"/>
        <w:numPr>
          <w:ilvl w:val="0"/>
          <w:numId w:val="69"/>
        </w:numPr>
        <w:jc w:val="both"/>
        <w:rPr>
          <w:color w:val="auto"/>
        </w:rPr>
      </w:pPr>
      <w:r w:rsidRPr="00E2410D">
        <w:rPr>
          <w:color w:val="auto"/>
        </w:rPr>
        <w:t>Zachować charakter przy zaproponowaniu nowych rozwiązań architektonicznych. </w:t>
      </w:r>
    </w:p>
    <w:p w14:paraId="3BD5D425" w14:textId="77777777" w:rsidR="00FC3240" w:rsidRPr="00E2410D" w:rsidRDefault="00FC3240" w:rsidP="005D040D">
      <w:pPr>
        <w:pStyle w:val="Akapitzlist"/>
        <w:numPr>
          <w:ilvl w:val="0"/>
          <w:numId w:val="69"/>
        </w:numPr>
        <w:jc w:val="both"/>
        <w:rPr>
          <w:color w:val="auto"/>
        </w:rPr>
      </w:pPr>
      <w:r w:rsidRPr="00E2410D">
        <w:rPr>
          <w:color w:val="auto"/>
        </w:rPr>
        <w:t>Dużo obiektów dziedzictwa jest niewłaściwie odnawianych lub zaprzepaszczanych więc ważne jest aby ten uratować. </w:t>
      </w:r>
    </w:p>
    <w:p w14:paraId="15386C48" w14:textId="77777777" w:rsidR="00FC3240" w:rsidRPr="00E2410D" w:rsidRDefault="00FC3240" w:rsidP="005D040D">
      <w:pPr>
        <w:pStyle w:val="Akapitzlist"/>
        <w:numPr>
          <w:ilvl w:val="0"/>
          <w:numId w:val="69"/>
        </w:numPr>
        <w:jc w:val="both"/>
        <w:rPr>
          <w:color w:val="auto"/>
        </w:rPr>
      </w:pPr>
      <w:r w:rsidRPr="00E2410D">
        <w:rPr>
          <w:color w:val="auto"/>
        </w:rPr>
        <w:t>Należy zachować przy remoncie bryłę budynku. </w:t>
      </w:r>
    </w:p>
    <w:p w14:paraId="309EBBA8" w14:textId="77777777" w:rsidR="00FC3240" w:rsidRPr="00E2410D" w:rsidRDefault="00FC3240" w:rsidP="005D040D">
      <w:pPr>
        <w:pStyle w:val="Akapitzlist"/>
        <w:numPr>
          <w:ilvl w:val="0"/>
          <w:numId w:val="69"/>
        </w:numPr>
        <w:jc w:val="both"/>
        <w:rPr>
          <w:color w:val="auto"/>
        </w:rPr>
      </w:pPr>
      <w:r w:rsidRPr="00E2410D">
        <w:rPr>
          <w:color w:val="auto"/>
        </w:rPr>
        <w:t>Należy zachować budynek zgodnie z pierwotnym zamysłem architekta.  </w:t>
      </w:r>
    </w:p>
    <w:p w14:paraId="5491EA08" w14:textId="77777777" w:rsidR="00FC3240" w:rsidRPr="00E2410D" w:rsidRDefault="00FC3240" w:rsidP="005D040D">
      <w:pPr>
        <w:pStyle w:val="Akapitzlist"/>
        <w:numPr>
          <w:ilvl w:val="0"/>
          <w:numId w:val="69"/>
        </w:numPr>
        <w:jc w:val="both"/>
        <w:rPr>
          <w:color w:val="auto"/>
        </w:rPr>
      </w:pPr>
      <w:r w:rsidRPr="00E2410D">
        <w:rPr>
          <w:color w:val="auto"/>
        </w:rPr>
        <w:t>Należy odnowić budynek zachowując jego charakter. </w:t>
      </w:r>
    </w:p>
    <w:p w14:paraId="3BDFE13D" w14:textId="4A2C3030" w:rsidR="00FC3240" w:rsidRPr="00E2410D" w:rsidRDefault="00FC3240" w:rsidP="005D040D">
      <w:pPr>
        <w:pStyle w:val="Akapitzlist"/>
        <w:numPr>
          <w:ilvl w:val="0"/>
          <w:numId w:val="69"/>
        </w:numPr>
        <w:jc w:val="both"/>
        <w:rPr>
          <w:color w:val="auto"/>
        </w:rPr>
      </w:pPr>
      <w:r w:rsidRPr="00E2410D">
        <w:rPr>
          <w:color w:val="auto"/>
        </w:rPr>
        <w:t>Należy mieć na względzie pierwowzór budynku.</w:t>
      </w:r>
    </w:p>
    <w:p w14:paraId="16D0C0FF" w14:textId="77777777" w:rsidR="00FC3240" w:rsidRPr="00E2410D" w:rsidRDefault="00FC3240" w:rsidP="005D040D">
      <w:pPr>
        <w:pStyle w:val="Akapitzlist"/>
        <w:numPr>
          <w:ilvl w:val="0"/>
          <w:numId w:val="65"/>
        </w:numPr>
        <w:jc w:val="both"/>
        <w:rPr>
          <w:color w:val="auto"/>
        </w:rPr>
      </w:pPr>
      <w:r w:rsidRPr="00E2410D">
        <w:rPr>
          <w:color w:val="auto"/>
        </w:rPr>
        <w:t>Powiązania osobiste, sentymentalne, podkreślanie kultowości obiektu.</w:t>
      </w:r>
    </w:p>
    <w:p w14:paraId="6188B653" w14:textId="77777777" w:rsidR="00FC3240" w:rsidRPr="00E2410D" w:rsidRDefault="00FC3240" w:rsidP="005D040D">
      <w:pPr>
        <w:pStyle w:val="Akapitzlist"/>
        <w:numPr>
          <w:ilvl w:val="0"/>
          <w:numId w:val="70"/>
        </w:numPr>
        <w:jc w:val="both"/>
        <w:rPr>
          <w:color w:val="auto"/>
        </w:rPr>
      </w:pPr>
      <w:r w:rsidRPr="00E2410D">
        <w:rPr>
          <w:color w:val="auto"/>
        </w:rPr>
        <w:lastRenderedPageBreak/>
        <w:t>W budynku pracował ktoś z rodziny. </w:t>
      </w:r>
    </w:p>
    <w:p w14:paraId="54C77720" w14:textId="77777777" w:rsidR="00FC3240" w:rsidRPr="00E2410D" w:rsidRDefault="00FC3240" w:rsidP="005D040D">
      <w:pPr>
        <w:pStyle w:val="Akapitzlist"/>
        <w:numPr>
          <w:ilvl w:val="0"/>
          <w:numId w:val="70"/>
        </w:numPr>
        <w:jc w:val="both"/>
        <w:rPr>
          <w:color w:val="auto"/>
        </w:rPr>
      </w:pPr>
      <w:r w:rsidRPr="00E2410D">
        <w:rPr>
          <w:color w:val="auto"/>
        </w:rPr>
        <w:t>Obiekt buduje poczucie tożsamości społecznej. </w:t>
      </w:r>
    </w:p>
    <w:p w14:paraId="0331F2D3" w14:textId="77777777" w:rsidR="00FC3240" w:rsidRPr="00E2410D" w:rsidRDefault="00FC3240" w:rsidP="005D040D">
      <w:pPr>
        <w:pStyle w:val="Akapitzlist"/>
        <w:numPr>
          <w:ilvl w:val="0"/>
          <w:numId w:val="70"/>
        </w:numPr>
        <w:jc w:val="both"/>
        <w:rPr>
          <w:color w:val="auto"/>
        </w:rPr>
      </w:pPr>
      <w:r w:rsidRPr="00E2410D">
        <w:rPr>
          <w:color w:val="auto"/>
        </w:rPr>
        <w:t>Ważne dla tożsamości mieszkańców.</w:t>
      </w:r>
    </w:p>
    <w:p w14:paraId="2E3D4738" w14:textId="77777777" w:rsidR="00FC3240" w:rsidRPr="00E2410D" w:rsidRDefault="00FC3240" w:rsidP="005D040D">
      <w:pPr>
        <w:pStyle w:val="Akapitzlist"/>
        <w:numPr>
          <w:ilvl w:val="0"/>
          <w:numId w:val="70"/>
        </w:numPr>
        <w:jc w:val="both"/>
        <w:rPr>
          <w:color w:val="auto"/>
        </w:rPr>
      </w:pPr>
      <w:r w:rsidRPr="00E2410D">
        <w:rPr>
          <w:color w:val="auto"/>
        </w:rPr>
        <w:t>Widok kojarzy się z dzieciństwem. </w:t>
      </w:r>
    </w:p>
    <w:p w14:paraId="7FE1FC85" w14:textId="77777777" w:rsidR="00FC3240" w:rsidRPr="00E2410D" w:rsidRDefault="00FC3240" w:rsidP="005D040D">
      <w:pPr>
        <w:pStyle w:val="Akapitzlist"/>
        <w:numPr>
          <w:ilvl w:val="0"/>
          <w:numId w:val="70"/>
        </w:numPr>
        <w:jc w:val="both"/>
        <w:rPr>
          <w:color w:val="auto"/>
        </w:rPr>
      </w:pPr>
      <w:r w:rsidRPr="00E2410D">
        <w:rPr>
          <w:color w:val="auto"/>
        </w:rPr>
        <w:t>Wspomnienia z dzieciństwa związane z obiektem.</w:t>
      </w:r>
    </w:p>
    <w:p w14:paraId="1BA16E9C" w14:textId="77777777" w:rsidR="00FC3240" w:rsidRPr="00E2410D" w:rsidRDefault="00FC3240" w:rsidP="005D040D">
      <w:pPr>
        <w:pStyle w:val="Akapitzlist"/>
        <w:numPr>
          <w:ilvl w:val="0"/>
          <w:numId w:val="70"/>
        </w:numPr>
        <w:jc w:val="both"/>
        <w:rPr>
          <w:color w:val="auto"/>
        </w:rPr>
      </w:pPr>
      <w:r w:rsidRPr="00E2410D">
        <w:rPr>
          <w:color w:val="auto"/>
        </w:rPr>
        <w:t>Ciężko wyobrazić sobie tą okolicę bez tego budynku.</w:t>
      </w:r>
    </w:p>
    <w:p w14:paraId="1B1D068E" w14:textId="77777777" w:rsidR="00FC3240" w:rsidRPr="00E2410D" w:rsidRDefault="00FC3240" w:rsidP="005D040D">
      <w:pPr>
        <w:pStyle w:val="Akapitzlist"/>
        <w:numPr>
          <w:ilvl w:val="0"/>
          <w:numId w:val="70"/>
        </w:numPr>
        <w:jc w:val="both"/>
        <w:rPr>
          <w:color w:val="auto"/>
        </w:rPr>
      </w:pPr>
      <w:r w:rsidRPr="00E2410D">
        <w:rPr>
          <w:color w:val="auto"/>
        </w:rPr>
        <w:t>Kultowy budynek. </w:t>
      </w:r>
    </w:p>
    <w:p w14:paraId="3345B7F6" w14:textId="7E6D0EAD" w:rsidR="00FC3240" w:rsidRPr="00E2410D" w:rsidRDefault="00FC3240" w:rsidP="005D040D">
      <w:pPr>
        <w:pStyle w:val="Akapitzlist"/>
        <w:numPr>
          <w:ilvl w:val="0"/>
          <w:numId w:val="70"/>
        </w:numPr>
        <w:jc w:val="both"/>
        <w:rPr>
          <w:color w:val="auto"/>
        </w:rPr>
      </w:pPr>
      <w:r w:rsidRPr="00E2410D">
        <w:rPr>
          <w:color w:val="auto"/>
        </w:rPr>
        <w:t>Budynek podoba się ludziom wyłącznie ze względu na przyzwyczajenie. </w:t>
      </w:r>
    </w:p>
    <w:p w14:paraId="14AF149D" w14:textId="77777777" w:rsidR="00FC3240" w:rsidRPr="00E2410D" w:rsidRDefault="00FC3240" w:rsidP="005D040D">
      <w:pPr>
        <w:pStyle w:val="Akapitzlist"/>
        <w:numPr>
          <w:ilvl w:val="0"/>
          <w:numId w:val="65"/>
        </w:numPr>
        <w:jc w:val="both"/>
        <w:rPr>
          <w:color w:val="auto"/>
        </w:rPr>
      </w:pPr>
      <w:r w:rsidRPr="00E2410D">
        <w:rPr>
          <w:color w:val="auto"/>
        </w:rPr>
        <w:t>Sztuką jest odrestaurować i delikatnie zmienić, a nie wyburzyć.</w:t>
      </w:r>
    </w:p>
    <w:p w14:paraId="1BB68003" w14:textId="77777777" w:rsidR="00FC3240" w:rsidRPr="00E2410D" w:rsidRDefault="00FC3240" w:rsidP="005D040D">
      <w:pPr>
        <w:pStyle w:val="Akapitzlist"/>
        <w:numPr>
          <w:ilvl w:val="0"/>
          <w:numId w:val="71"/>
        </w:numPr>
        <w:jc w:val="both"/>
        <w:rPr>
          <w:color w:val="auto"/>
        </w:rPr>
      </w:pPr>
      <w:r w:rsidRPr="00E2410D">
        <w:rPr>
          <w:color w:val="auto"/>
        </w:rPr>
        <w:t>Zmiany przeprowadzać pod opieką służb konserwatorskich. </w:t>
      </w:r>
    </w:p>
    <w:p w14:paraId="4359B6AD" w14:textId="77777777" w:rsidR="00FC3240" w:rsidRPr="00E2410D" w:rsidRDefault="00FC3240" w:rsidP="005D040D">
      <w:pPr>
        <w:pStyle w:val="Akapitzlist"/>
        <w:numPr>
          <w:ilvl w:val="0"/>
          <w:numId w:val="71"/>
        </w:numPr>
        <w:jc w:val="both"/>
        <w:rPr>
          <w:color w:val="auto"/>
        </w:rPr>
      </w:pPr>
      <w:r w:rsidRPr="00E2410D">
        <w:rPr>
          <w:color w:val="auto"/>
        </w:rPr>
        <w:t>Dostosowanie wymogów wystawienniczych. </w:t>
      </w:r>
    </w:p>
    <w:p w14:paraId="63C1DE8A" w14:textId="77777777" w:rsidR="00FC3240" w:rsidRPr="00E2410D" w:rsidRDefault="00FC3240" w:rsidP="005D040D">
      <w:pPr>
        <w:pStyle w:val="Akapitzlist"/>
        <w:numPr>
          <w:ilvl w:val="0"/>
          <w:numId w:val="71"/>
        </w:numPr>
        <w:jc w:val="both"/>
        <w:rPr>
          <w:color w:val="auto"/>
        </w:rPr>
      </w:pPr>
      <w:r w:rsidRPr="00E2410D">
        <w:rPr>
          <w:color w:val="auto"/>
        </w:rPr>
        <w:t>Zmodernizować zostawiając charakter budynku. </w:t>
      </w:r>
    </w:p>
    <w:p w14:paraId="1F835037" w14:textId="77777777" w:rsidR="00FC3240" w:rsidRPr="00E2410D" w:rsidRDefault="00FC3240" w:rsidP="005D040D">
      <w:pPr>
        <w:pStyle w:val="Akapitzlist"/>
        <w:numPr>
          <w:ilvl w:val="0"/>
          <w:numId w:val="71"/>
        </w:numPr>
        <w:jc w:val="both"/>
        <w:rPr>
          <w:color w:val="auto"/>
        </w:rPr>
      </w:pPr>
      <w:r w:rsidRPr="00E2410D">
        <w:rPr>
          <w:color w:val="auto"/>
        </w:rPr>
        <w:t>Należy zostawić jak najwięcej oryginalnego charakteru. </w:t>
      </w:r>
    </w:p>
    <w:p w14:paraId="0BA92008" w14:textId="77777777" w:rsidR="00FC3240" w:rsidRPr="00E2410D" w:rsidRDefault="00FC3240" w:rsidP="005D040D">
      <w:pPr>
        <w:pStyle w:val="Akapitzlist"/>
        <w:numPr>
          <w:ilvl w:val="0"/>
          <w:numId w:val="71"/>
        </w:numPr>
        <w:jc w:val="both"/>
        <w:rPr>
          <w:color w:val="auto"/>
        </w:rPr>
      </w:pPr>
      <w:r w:rsidRPr="00E2410D">
        <w:rPr>
          <w:color w:val="auto"/>
        </w:rPr>
        <w:t>Nie wyobrażalna jest zmian wyglądu budynku (wewnątrz i na zewnątrz). </w:t>
      </w:r>
    </w:p>
    <w:p w14:paraId="723E8268" w14:textId="77777777" w:rsidR="00FC3240" w:rsidRPr="00E2410D" w:rsidRDefault="00FC3240" w:rsidP="005D040D">
      <w:pPr>
        <w:pStyle w:val="Akapitzlist"/>
        <w:numPr>
          <w:ilvl w:val="0"/>
          <w:numId w:val="71"/>
        </w:numPr>
        <w:jc w:val="both"/>
        <w:rPr>
          <w:color w:val="auto"/>
        </w:rPr>
      </w:pPr>
      <w:r w:rsidRPr="00E2410D">
        <w:rPr>
          <w:color w:val="auto"/>
        </w:rPr>
        <w:t>Uszanować bryłę, ale w ramach reinterpretacji. </w:t>
      </w:r>
    </w:p>
    <w:p w14:paraId="631DD620" w14:textId="77777777" w:rsidR="00FC3240" w:rsidRPr="00E2410D" w:rsidRDefault="00FC3240" w:rsidP="005D040D">
      <w:pPr>
        <w:pStyle w:val="Akapitzlist"/>
        <w:numPr>
          <w:ilvl w:val="0"/>
          <w:numId w:val="71"/>
        </w:numPr>
        <w:jc w:val="both"/>
        <w:rPr>
          <w:color w:val="auto"/>
        </w:rPr>
      </w:pPr>
      <w:r w:rsidRPr="00E2410D">
        <w:rPr>
          <w:color w:val="auto"/>
        </w:rPr>
        <w:t>Przeszłość i współczesność mogą się przeplatać, to zależy od zespołu projektującego. </w:t>
      </w:r>
    </w:p>
    <w:p w14:paraId="0AAC7DB1" w14:textId="77777777" w:rsidR="00FC3240" w:rsidRPr="00E2410D" w:rsidRDefault="00FC3240" w:rsidP="005D040D">
      <w:pPr>
        <w:pStyle w:val="Akapitzlist"/>
        <w:numPr>
          <w:ilvl w:val="0"/>
          <w:numId w:val="71"/>
        </w:numPr>
        <w:jc w:val="both"/>
        <w:rPr>
          <w:color w:val="auto"/>
        </w:rPr>
      </w:pPr>
      <w:r w:rsidRPr="00E2410D">
        <w:rPr>
          <w:color w:val="auto"/>
        </w:rPr>
        <w:t>Potrzebne są nowoczesne technologie budowlane. </w:t>
      </w:r>
    </w:p>
    <w:p w14:paraId="165EB0A4" w14:textId="77777777" w:rsidR="00FC3240" w:rsidRPr="00E2410D" w:rsidRDefault="00FC3240" w:rsidP="005D040D">
      <w:pPr>
        <w:pStyle w:val="Akapitzlist"/>
        <w:numPr>
          <w:ilvl w:val="0"/>
          <w:numId w:val="71"/>
        </w:numPr>
        <w:jc w:val="both"/>
        <w:rPr>
          <w:color w:val="auto"/>
        </w:rPr>
      </w:pPr>
      <w:r w:rsidRPr="00E2410D">
        <w:rPr>
          <w:color w:val="auto"/>
        </w:rPr>
        <w:t>Niezbędne są kosmetyczne poprawki. </w:t>
      </w:r>
    </w:p>
    <w:p w14:paraId="4AAACBE4" w14:textId="1B477C29" w:rsidR="00FC3240" w:rsidRPr="00E2410D" w:rsidRDefault="00FC3240" w:rsidP="005D040D">
      <w:pPr>
        <w:pStyle w:val="Akapitzlist"/>
        <w:numPr>
          <w:ilvl w:val="0"/>
          <w:numId w:val="71"/>
        </w:numPr>
        <w:jc w:val="both"/>
        <w:rPr>
          <w:color w:val="auto"/>
        </w:rPr>
      </w:pPr>
      <w:r w:rsidRPr="00E2410D">
        <w:rPr>
          <w:color w:val="auto"/>
        </w:rPr>
        <w:t>Należy zachować jak najwięcej oryginalnych elementów.</w:t>
      </w:r>
    </w:p>
    <w:p w14:paraId="155CD700" w14:textId="77777777" w:rsidR="00FC3240" w:rsidRPr="00E2410D" w:rsidRDefault="00FC3240" w:rsidP="005D040D">
      <w:pPr>
        <w:pStyle w:val="Akapitzlist"/>
        <w:numPr>
          <w:ilvl w:val="0"/>
          <w:numId w:val="65"/>
        </w:numPr>
        <w:jc w:val="both"/>
        <w:rPr>
          <w:color w:val="auto"/>
        </w:rPr>
      </w:pPr>
      <w:r w:rsidRPr="00E2410D">
        <w:rPr>
          <w:color w:val="auto"/>
        </w:rPr>
        <w:t>Kompleks jest wpisany w rejestr zabytków.</w:t>
      </w:r>
    </w:p>
    <w:p w14:paraId="25B0E76E" w14:textId="77777777" w:rsidR="00FC3240" w:rsidRPr="00E2410D" w:rsidRDefault="00FC3240" w:rsidP="005D040D">
      <w:pPr>
        <w:pStyle w:val="Akapitzlist"/>
        <w:numPr>
          <w:ilvl w:val="0"/>
          <w:numId w:val="72"/>
        </w:numPr>
        <w:jc w:val="both"/>
        <w:rPr>
          <w:color w:val="auto"/>
        </w:rPr>
      </w:pPr>
      <w:r w:rsidRPr="00E2410D">
        <w:rPr>
          <w:color w:val="auto"/>
        </w:rPr>
        <w:t>Powojenny modernizm powinien być chroniony i eksponowany. </w:t>
      </w:r>
    </w:p>
    <w:p w14:paraId="0EAB24EE" w14:textId="77777777" w:rsidR="00FC3240" w:rsidRPr="00E2410D" w:rsidRDefault="00FC3240" w:rsidP="005D040D">
      <w:pPr>
        <w:pStyle w:val="Akapitzlist"/>
        <w:numPr>
          <w:ilvl w:val="0"/>
          <w:numId w:val="72"/>
        </w:numPr>
        <w:jc w:val="both"/>
        <w:rPr>
          <w:color w:val="auto"/>
        </w:rPr>
      </w:pPr>
      <w:r w:rsidRPr="00E2410D">
        <w:rPr>
          <w:color w:val="auto"/>
        </w:rPr>
        <w:t>Względy konserwatorskie. </w:t>
      </w:r>
    </w:p>
    <w:p w14:paraId="56B47A41" w14:textId="77777777" w:rsidR="00FC3240" w:rsidRPr="00E2410D" w:rsidRDefault="00FC3240" w:rsidP="005D040D">
      <w:pPr>
        <w:pStyle w:val="Akapitzlist"/>
        <w:numPr>
          <w:ilvl w:val="0"/>
          <w:numId w:val="72"/>
        </w:numPr>
        <w:jc w:val="both"/>
        <w:rPr>
          <w:color w:val="auto"/>
        </w:rPr>
      </w:pPr>
      <w:r w:rsidRPr="00E2410D">
        <w:rPr>
          <w:color w:val="auto"/>
        </w:rPr>
        <w:t>Budynek nie powinien być na liście zabytków. </w:t>
      </w:r>
    </w:p>
    <w:p w14:paraId="64C2E781" w14:textId="77777777" w:rsidR="00FC3240" w:rsidRPr="00E2410D" w:rsidRDefault="00FC3240" w:rsidP="005D040D">
      <w:pPr>
        <w:pStyle w:val="Akapitzlist"/>
        <w:numPr>
          <w:ilvl w:val="0"/>
          <w:numId w:val="72"/>
        </w:numPr>
        <w:jc w:val="both"/>
        <w:rPr>
          <w:color w:val="auto"/>
        </w:rPr>
      </w:pPr>
      <w:r w:rsidRPr="00E2410D">
        <w:rPr>
          <w:color w:val="auto"/>
        </w:rPr>
        <w:t>Objęto ochroną brzydki budynek. </w:t>
      </w:r>
    </w:p>
    <w:p w14:paraId="179DBBCC" w14:textId="7025BBBF" w:rsidR="00FC3240" w:rsidRPr="00E2410D" w:rsidRDefault="00FC3240" w:rsidP="005D040D">
      <w:pPr>
        <w:pStyle w:val="Akapitzlist"/>
        <w:numPr>
          <w:ilvl w:val="0"/>
          <w:numId w:val="72"/>
        </w:numPr>
        <w:jc w:val="both"/>
        <w:rPr>
          <w:color w:val="auto"/>
        </w:rPr>
      </w:pPr>
      <w:r w:rsidRPr="00E2410D">
        <w:rPr>
          <w:color w:val="auto"/>
        </w:rPr>
        <w:t>Bud</w:t>
      </w:r>
      <w:r w:rsidR="00E2410D">
        <w:rPr>
          <w:color w:val="auto"/>
        </w:rPr>
        <w:t>ynek nie powinien być zabytkiem</w:t>
      </w:r>
    </w:p>
    <w:p w14:paraId="193A4599" w14:textId="77777777" w:rsidR="00FC3240" w:rsidRPr="00E2410D" w:rsidRDefault="00FC3240" w:rsidP="005D040D">
      <w:pPr>
        <w:pStyle w:val="Akapitzlist"/>
        <w:numPr>
          <w:ilvl w:val="0"/>
          <w:numId w:val="65"/>
        </w:numPr>
        <w:jc w:val="both"/>
        <w:rPr>
          <w:color w:val="auto"/>
        </w:rPr>
      </w:pPr>
      <w:r w:rsidRPr="00E2410D">
        <w:rPr>
          <w:color w:val="auto"/>
        </w:rPr>
        <w:t>Budynek powinien zostać zmodernizowany.</w:t>
      </w:r>
    </w:p>
    <w:p w14:paraId="6B8CB2CE" w14:textId="77777777" w:rsidR="00FC3240" w:rsidRPr="00E2410D" w:rsidRDefault="00FC3240" w:rsidP="005D040D">
      <w:pPr>
        <w:pStyle w:val="Akapitzlist"/>
        <w:numPr>
          <w:ilvl w:val="0"/>
          <w:numId w:val="73"/>
        </w:numPr>
        <w:jc w:val="both"/>
        <w:rPr>
          <w:color w:val="auto"/>
        </w:rPr>
      </w:pPr>
      <w:r w:rsidRPr="00E2410D">
        <w:rPr>
          <w:color w:val="auto"/>
        </w:rPr>
        <w:t>Architekturę należy dostosowywać do teraźniejszych potrzeb. </w:t>
      </w:r>
    </w:p>
    <w:p w14:paraId="0FB479D5" w14:textId="77777777" w:rsidR="00FC3240" w:rsidRPr="00E2410D" w:rsidRDefault="00FC3240" w:rsidP="005D040D">
      <w:pPr>
        <w:pStyle w:val="Akapitzlist"/>
        <w:numPr>
          <w:ilvl w:val="0"/>
          <w:numId w:val="73"/>
        </w:numPr>
        <w:jc w:val="both"/>
        <w:rPr>
          <w:color w:val="auto"/>
        </w:rPr>
      </w:pPr>
      <w:r w:rsidRPr="00E2410D">
        <w:rPr>
          <w:color w:val="auto"/>
        </w:rPr>
        <w:t>Budynek wymaga modernizacji. </w:t>
      </w:r>
    </w:p>
    <w:p w14:paraId="19B2908F" w14:textId="77777777" w:rsidR="00FC3240" w:rsidRPr="00E2410D" w:rsidRDefault="00FC3240" w:rsidP="005D040D">
      <w:pPr>
        <w:pStyle w:val="Akapitzlist"/>
        <w:numPr>
          <w:ilvl w:val="0"/>
          <w:numId w:val="73"/>
        </w:numPr>
        <w:jc w:val="both"/>
        <w:rPr>
          <w:color w:val="auto"/>
        </w:rPr>
      </w:pPr>
      <w:r w:rsidRPr="00E2410D">
        <w:rPr>
          <w:color w:val="auto"/>
        </w:rPr>
        <w:t>Zachowanie starej formy nie czyni postępu. </w:t>
      </w:r>
    </w:p>
    <w:p w14:paraId="72608FEB" w14:textId="77777777" w:rsidR="00FC3240" w:rsidRPr="00E2410D" w:rsidRDefault="00FC3240" w:rsidP="005D040D">
      <w:pPr>
        <w:pStyle w:val="Akapitzlist"/>
        <w:numPr>
          <w:ilvl w:val="0"/>
          <w:numId w:val="73"/>
        </w:numPr>
        <w:jc w:val="both"/>
        <w:rPr>
          <w:color w:val="auto"/>
        </w:rPr>
      </w:pPr>
      <w:r w:rsidRPr="00E2410D">
        <w:rPr>
          <w:color w:val="auto"/>
        </w:rPr>
        <w:t>Zmiana jest siłą napędową rozwoju. </w:t>
      </w:r>
    </w:p>
    <w:p w14:paraId="7D7E1FA1" w14:textId="77777777" w:rsidR="00FC3240" w:rsidRPr="00E2410D" w:rsidRDefault="00FC3240" w:rsidP="005D040D">
      <w:pPr>
        <w:pStyle w:val="Akapitzlist"/>
        <w:numPr>
          <w:ilvl w:val="0"/>
          <w:numId w:val="73"/>
        </w:numPr>
        <w:jc w:val="both"/>
        <w:rPr>
          <w:color w:val="auto"/>
        </w:rPr>
      </w:pPr>
      <w:r w:rsidRPr="00E2410D">
        <w:rPr>
          <w:color w:val="auto"/>
        </w:rPr>
        <w:lastRenderedPageBreak/>
        <w:t>Budynek jest nieciekawy i prosi się o zmiany. </w:t>
      </w:r>
    </w:p>
    <w:p w14:paraId="6A906E07" w14:textId="77777777" w:rsidR="00FC3240" w:rsidRPr="00E2410D" w:rsidRDefault="00FC3240" w:rsidP="005D040D">
      <w:pPr>
        <w:pStyle w:val="Akapitzlist"/>
        <w:numPr>
          <w:ilvl w:val="0"/>
          <w:numId w:val="73"/>
        </w:numPr>
        <w:jc w:val="both"/>
        <w:rPr>
          <w:color w:val="auto"/>
        </w:rPr>
      </w:pPr>
      <w:r w:rsidRPr="00E2410D">
        <w:rPr>
          <w:color w:val="auto"/>
        </w:rPr>
        <w:t>Należy wnieść nowe i dobre elementy, ale z poszanowaniem pierwowzoru. </w:t>
      </w:r>
    </w:p>
    <w:p w14:paraId="41D9FD33" w14:textId="77777777" w:rsidR="00FC3240" w:rsidRPr="00E2410D" w:rsidRDefault="00FC3240" w:rsidP="005D040D">
      <w:pPr>
        <w:pStyle w:val="Akapitzlist"/>
        <w:numPr>
          <w:ilvl w:val="0"/>
          <w:numId w:val="73"/>
        </w:numPr>
        <w:jc w:val="both"/>
        <w:rPr>
          <w:color w:val="auto"/>
        </w:rPr>
      </w:pPr>
      <w:r w:rsidRPr="00E2410D">
        <w:rPr>
          <w:color w:val="auto"/>
        </w:rPr>
        <w:t>Stworzyć nowoczesny budynek. </w:t>
      </w:r>
    </w:p>
    <w:p w14:paraId="62D374A0" w14:textId="77777777" w:rsidR="00FC3240" w:rsidRPr="00E2410D" w:rsidRDefault="00FC3240" w:rsidP="005D040D">
      <w:pPr>
        <w:pStyle w:val="Akapitzlist"/>
        <w:numPr>
          <w:ilvl w:val="0"/>
          <w:numId w:val="73"/>
        </w:numPr>
        <w:jc w:val="both"/>
        <w:rPr>
          <w:color w:val="auto"/>
        </w:rPr>
      </w:pPr>
      <w:r w:rsidRPr="00E2410D">
        <w:rPr>
          <w:color w:val="auto"/>
        </w:rPr>
        <w:t>Modernizacja obiektu przy zachowaniu starych cech wizualnych.</w:t>
      </w:r>
    </w:p>
    <w:p w14:paraId="34F25254" w14:textId="1DA6E840" w:rsidR="00FC3240" w:rsidRPr="00E2410D" w:rsidRDefault="00FC3240" w:rsidP="005D040D">
      <w:pPr>
        <w:pStyle w:val="Akapitzlist"/>
        <w:numPr>
          <w:ilvl w:val="0"/>
          <w:numId w:val="73"/>
        </w:numPr>
        <w:jc w:val="both"/>
        <w:rPr>
          <w:color w:val="auto"/>
        </w:rPr>
      </w:pPr>
      <w:r w:rsidRPr="00E2410D">
        <w:rPr>
          <w:color w:val="auto"/>
        </w:rPr>
        <w:t>Jeżeli już jest, to nie powinno się burzyć, szkoda go nie zachować.</w:t>
      </w:r>
    </w:p>
    <w:p w14:paraId="4F4D2453" w14:textId="77777777" w:rsidR="00FC3240" w:rsidRPr="00E2410D" w:rsidRDefault="00FC3240" w:rsidP="005D040D">
      <w:pPr>
        <w:pStyle w:val="Akapitzlist"/>
        <w:numPr>
          <w:ilvl w:val="0"/>
          <w:numId w:val="65"/>
        </w:numPr>
        <w:jc w:val="both"/>
        <w:rPr>
          <w:color w:val="auto"/>
        </w:rPr>
      </w:pPr>
      <w:r w:rsidRPr="00E2410D">
        <w:rPr>
          <w:color w:val="auto"/>
        </w:rPr>
        <w:t>Budynki kina i hotelu powinny się wzajemnie uzupełniać.</w:t>
      </w:r>
    </w:p>
    <w:p w14:paraId="5D776CC0" w14:textId="77777777" w:rsidR="00FC3240" w:rsidRPr="00E2410D" w:rsidRDefault="00FC3240" w:rsidP="005D040D">
      <w:pPr>
        <w:pStyle w:val="Akapitzlist"/>
        <w:numPr>
          <w:ilvl w:val="0"/>
          <w:numId w:val="74"/>
        </w:numPr>
        <w:jc w:val="both"/>
        <w:rPr>
          <w:color w:val="auto"/>
        </w:rPr>
      </w:pPr>
      <w:r w:rsidRPr="00E2410D">
        <w:rPr>
          <w:color w:val="auto"/>
        </w:rPr>
        <w:t>Kompleks hotelu i kina tworzą piękną kompozycję. </w:t>
      </w:r>
    </w:p>
    <w:p w14:paraId="4993F178" w14:textId="77777777" w:rsidR="00FC3240" w:rsidRPr="00E2410D" w:rsidRDefault="00FC3240" w:rsidP="005D040D">
      <w:pPr>
        <w:pStyle w:val="Akapitzlist"/>
        <w:numPr>
          <w:ilvl w:val="0"/>
          <w:numId w:val="74"/>
        </w:numPr>
        <w:jc w:val="both"/>
        <w:rPr>
          <w:color w:val="auto"/>
        </w:rPr>
      </w:pPr>
      <w:r w:rsidRPr="00E2410D">
        <w:rPr>
          <w:color w:val="auto"/>
        </w:rPr>
        <w:t>Zmiana funkcji hotelu dobrze skomponowanego z kinem jest szalona. </w:t>
      </w:r>
    </w:p>
    <w:p w14:paraId="4BA35BC4" w14:textId="77777777" w:rsidR="00FC3240" w:rsidRPr="00E2410D" w:rsidRDefault="00FC3240" w:rsidP="005D040D">
      <w:pPr>
        <w:pStyle w:val="Akapitzlist"/>
        <w:numPr>
          <w:ilvl w:val="0"/>
          <w:numId w:val="74"/>
        </w:numPr>
        <w:jc w:val="both"/>
        <w:rPr>
          <w:color w:val="auto"/>
        </w:rPr>
      </w:pPr>
      <w:r w:rsidRPr="00E2410D">
        <w:rPr>
          <w:color w:val="auto"/>
        </w:rPr>
        <w:t>Budynki tworzą spójny układ architektoniczny.</w:t>
      </w:r>
    </w:p>
    <w:p w14:paraId="1E1EF8C2" w14:textId="6F4E6523" w:rsidR="00FC3240" w:rsidRPr="00E2410D" w:rsidRDefault="00FC3240" w:rsidP="005D040D">
      <w:pPr>
        <w:pStyle w:val="Akapitzlist"/>
        <w:numPr>
          <w:ilvl w:val="0"/>
          <w:numId w:val="65"/>
        </w:numPr>
        <w:jc w:val="both"/>
        <w:rPr>
          <w:color w:val="auto"/>
        </w:rPr>
      </w:pPr>
      <w:r w:rsidRPr="00E2410D">
        <w:rPr>
          <w:color w:val="auto"/>
        </w:rPr>
        <w:t>Z zewnątrz zachować fasadę, a wnętrze dostosować / należy dostosować budynek do nowej funkcji. </w:t>
      </w:r>
    </w:p>
    <w:p w14:paraId="2539FDB9" w14:textId="77777777" w:rsidR="00FC3240" w:rsidRPr="00E2410D" w:rsidRDefault="00FC3240" w:rsidP="005D040D">
      <w:pPr>
        <w:pStyle w:val="Akapitzlist"/>
        <w:numPr>
          <w:ilvl w:val="0"/>
          <w:numId w:val="75"/>
        </w:numPr>
        <w:jc w:val="both"/>
        <w:rPr>
          <w:color w:val="auto"/>
        </w:rPr>
      </w:pPr>
      <w:r w:rsidRPr="00E2410D">
        <w:rPr>
          <w:color w:val="auto"/>
        </w:rPr>
        <w:t>Przemodelować wnętrze do nowych potrzeb. </w:t>
      </w:r>
    </w:p>
    <w:p w14:paraId="3CC7747B" w14:textId="77777777" w:rsidR="00FC3240" w:rsidRPr="00E2410D" w:rsidRDefault="00FC3240" w:rsidP="005D040D">
      <w:pPr>
        <w:pStyle w:val="Akapitzlist"/>
        <w:numPr>
          <w:ilvl w:val="0"/>
          <w:numId w:val="75"/>
        </w:numPr>
        <w:jc w:val="both"/>
        <w:rPr>
          <w:color w:val="auto"/>
        </w:rPr>
      </w:pPr>
      <w:r w:rsidRPr="00E2410D">
        <w:rPr>
          <w:color w:val="auto"/>
        </w:rPr>
        <w:t>Zapewnić dostępność obiektu do potrzeb osób niepełnosprawnych. </w:t>
      </w:r>
    </w:p>
    <w:p w14:paraId="4ACC5718" w14:textId="77777777" w:rsidR="00FC3240" w:rsidRPr="00E2410D" w:rsidRDefault="00FC3240" w:rsidP="005D040D">
      <w:pPr>
        <w:pStyle w:val="Akapitzlist"/>
        <w:numPr>
          <w:ilvl w:val="0"/>
          <w:numId w:val="75"/>
        </w:numPr>
        <w:jc w:val="both"/>
        <w:rPr>
          <w:color w:val="auto"/>
        </w:rPr>
      </w:pPr>
      <w:r w:rsidRPr="00E2410D">
        <w:rPr>
          <w:color w:val="auto"/>
        </w:rPr>
        <w:t>Należy odnowić fasadę budynku i zadbać o otoczenie.</w:t>
      </w:r>
    </w:p>
    <w:p w14:paraId="5FC4635A" w14:textId="59A919A7" w:rsidR="00FC3240" w:rsidRPr="00E2410D" w:rsidRDefault="00FC3240" w:rsidP="005D040D">
      <w:pPr>
        <w:pStyle w:val="Akapitzlist"/>
        <w:numPr>
          <w:ilvl w:val="0"/>
          <w:numId w:val="65"/>
        </w:numPr>
        <w:jc w:val="both"/>
        <w:rPr>
          <w:color w:val="auto"/>
        </w:rPr>
      </w:pPr>
      <w:r w:rsidRPr="00E2410D">
        <w:rPr>
          <w:color w:val="auto"/>
        </w:rPr>
        <w:t>Obiekt dobrze wpisuje się w okolice</w:t>
      </w:r>
    </w:p>
    <w:p w14:paraId="0C24703B" w14:textId="77777777" w:rsidR="00FC3240" w:rsidRPr="00E2410D" w:rsidRDefault="00FC3240" w:rsidP="005D040D">
      <w:pPr>
        <w:pStyle w:val="Akapitzlist"/>
        <w:numPr>
          <w:ilvl w:val="0"/>
          <w:numId w:val="76"/>
        </w:numPr>
        <w:jc w:val="both"/>
        <w:rPr>
          <w:color w:val="auto"/>
        </w:rPr>
      </w:pPr>
      <w:r w:rsidRPr="00E2410D">
        <w:rPr>
          <w:color w:val="auto"/>
        </w:rPr>
        <w:t>Dobrze komponuje się z otoczeniem. </w:t>
      </w:r>
    </w:p>
    <w:p w14:paraId="6CF23690" w14:textId="77777777" w:rsidR="00FC3240" w:rsidRPr="00E2410D" w:rsidRDefault="00FC3240" w:rsidP="005D040D">
      <w:pPr>
        <w:pStyle w:val="Akapitzlist"/>
        <w:numPr>
          <w:ilvl w:val="0"/>
          <w:numId w:val="76"/>
        </w:numPr>
        <w:jc w:val="both"/>
        <w:rPr>
          <w:color w:val="auto"/>
        </w:rPr>
      </w:pPr>
      <w:r w:rsidRPr="00E2410D">
        <w:rPr>
          <w:color w:val="auto"/>
        </w:rPr>
        <w:t>Kształtuje otoczenie. </w:t>
      </w:r>
    </w:p>
    <w:p w14:paraId="232415D2" w14:textId="77777777" w:rsidR="00FC3240" w:rsidRPr="00E2410D" w:rsidRDefault="00FC3240" w:rsidP="005D040D">
      <w:pPr>
        <w:pStyle w:val="Akapitzlist"/>
        <w:numPr>
          <w:ilvl w:val="0"/>
          <w:numId w:val="76"/>
        </w:numPr>
        <w:jc w:val="both"/>
        <w:rPr>
          <w:color w:val="auto"/>
        </w:rPr>
      </w:pPr>
      <w:r w:rsidRPr="00E2410D">
        <w:rPr>
          <w:color w:val="auto"/>
        </w:rPr>
        <w:t>Należy podkreślić jego główne cechy w nawiązaniu do jego otoczenia. </w:t>
      </w:r>
    </w:p>
    <w:p w14:paraId="6FAF3E63" w14:textId="5B226E9A" w:rsidR="00FC3240" w:rsidRPr="00E2410D" w:rsidRDefault="00FC3240" w:rsidP="005D040D">
      <w:pPr>
        <w:pStyle w:val="Akapitzlist"/>
        <w:numPr>
          <w:ilvl w:val="0"/>
          <w:numId w:val="76"/>
        </w:numPr>
        <w:jc w:val="both"/>
        <w:rPr>
          <w:color w:val="auto"/>
        </w:rPr>
      </w:pPr>
      <w:r w:rsidRPr="00E2410D">
        <w:rPr>
          <w:color w:val="auto"/>
        </w:rPr>
        <w:t>Dzięki wysokości budynku, utworzył się korytarz powietrzny.</w:t>
      </w:r>
    </w:p>
    <w:p w14:paraId="30F95A85" w14:textId="77777777" w:rsidR="00FC3240" w:rsidRPr="00E2410D" w:rsidRDefault="00FC3240" w:rsidP="005D040D">
      <w:pPr>
        <w:pStyle w:val="Akapitzlist"/>
        <w:numPr>
          <w:ilvl w:val="0"/>
          <w:numId w:val="65"/>
        </w:numPr>
        <w:jc w:val="both"/>
        <w:rPr>
          <w:color w:val="auto"/>
        </w:rPr>
      </w:pPr>
      <w:r w:rsidRPr="00E2410D">
        <w:rPr>
          <w:color w:val="auto"/>
        </w:rPr>
        <w:t>Budynek ma ładne i cenne elementy.</w:t>
      </w:r>
    </w:p>
    <w:p w14:paraId="69127236" w14:textId="77777777" w:rsidR="00FC3240" w:rsidRPr="00E2410D" w:rsidRDefault="00FC3240" w:rsidP="005D040D">
      <w:pPr>
        <w:pStyle w:val="Akapitzlist"/>
        <w:numPr>
          <w:ilvl w:val="0"/>
          <w:numId w:val="77"/>
        </w:numPr>
        <w:jc w:val="both"/>
        <w:rPr>
          <w:color w:val="auto"/>
        </w:rPr>
      </w:pPr>
      <w:r w:rsidRPr="00E2410D">
        <w:rPr>
          <w:color w:val="auto"/>
        </w:rPr>
        <w:t>Fajne schody i obejście. </w:t>
      </w:r>
    </w:p>
    <w:p w14:paraId="03B46FEA" w14:textId="77777777" w:rsidR="00FC3240" w:rsidRPr="00E2410D" w:rsidRDefault="00FC3240" w:rsidP="005D040D">
      <w:pPr>
        <w:pStyle w:val="Akapitzlist"/>
        <w:numPr>
          <w:ilvl w:val="0"/>
          <w:numId w:val="77"/>
        </w:numPr>
        <w:jc w:val="both"/>
        <w:rPr>
          <w:color w:val="auto"/>
        </w:rPr>
      </w:pPr>
      <w:r w:rsidRPr="00E2410D">
        <w:rPr>
          <w:color w:val="auto"/>
        </w:rPr>
        <w:t>Bryła budynku jest ciekawa. </w:t>
      </w:r>
    </w:p>
    <w:p w14:paraId="3C3625DF" w14:textId="77777777" w:rsidR="00FC3240" w:rsidRPr="00E2410D" w:rsidRDefault="00FC3240" w:rsidP="005D040D">
      <w:pPr>
        <w:pStyle w:val="Akapitzlist"/>
        <w:numPr>
          <w:ilvl w:val="0"/>
          <w:numId w:val="77"/>
        </w:numPr>
        <w:jc w:val="both"/>
        <w:rPr>
          <w:color w:val="auto"/>
        </w:rPr>
      </w:pPr>
      <w:r w:rsidRPr="00E2410D">
        <w:rPr>
          <w:color w:val="auto"/>
        </w:rPr>
        <w:t>Budynek ma ciekawe detale takie jak mozaiki wewnątrz. </w:t>
      </w:r>
    </w:p>
    <w:p w14:paraId="0457A8E4" w14:textId="77777777" w:rsidR="00FC3240" w:rsidRPr="00E2410D" w:rsidRDefault="00FC3240" w:rsidP="005D040D">
      <w:pPr>
        <w:pStyle w:val="Akapitzlist"/>
        <w:numPr>
          <w:ilvl w:val="0"/>
          <w:numId w:val="77"/>
        </w:numPr>
        <w:jc w:val="both"/>
        <w:rPr>
          <w:color w:val="auto"/>
        </w:rPr>
      </w:pPr>
      <w:r w:rsidRPr="00E2410D">
        <w:rPr>
          <w:color w:val="auto"/>
        </w:rPr>
        <w:t>Ciekawe materiały z epoki. </w:t>
      </w:r>
    </w:p>
    <w:p w14:paraId="31F6F43E" w14:textId="77777777" w:rsidR="00FC3240" w:rsidRPr="00E2410D" w:rsidRDefault="00FC3240" w:rsidP="005D040D">
      <w:pPr>
        <w:pStyle w:val="Akapitzlist"/>
        <w:numPr>
          <w:ilvl w:val="0"/>
          <w:numId w:val="77"/>
        </w:numPr>
        <w:jc w:val="both"/>
        <w:rPr>
          <w:color w:val="auto"/>
        </w:rPr>
      </w:pPr>
      <w:r w:rsidRPr="00E2410D">
        <w:rPr>
          <w:color w:val="auto"/>
        </w:rPr>
        <w:t>Mozaiki, lastriko, klatka schodowa są ładne i powinny zostać zachowane. </w:t>
      </w:r>
    </w:p>
    <w:p w14:paraId="6A04B7F3" w14:textId="77777777" w:rsidR="00FC3240" w:rsidRPr="00E2410D" w:rsidRDefault="00FC3240" w:rsidP="005D040D">
      <w:pPr>
        <w:pStyle w:val="Akapitzlist"/>
        <w:numPr>
          <w:ilvl w:val="0"/>
          <w:numId w:val="77"/>
        </w:numPr>
        <w:jc w:val="both"/>
        <w:rPr>
          <w:color w:val="auto"/>
        </w:rPr>
      </w:pPr>
      <w:r w:rsidRPr="00E2410D">
        <w:rPr>
          <w:color w:val="auto"/>
        </w:rPr>
        <w:t>Szczególną ochroną należy objąć teren ogrodu. </w:t>
      </w:r>
    </w:p>
    <w:p w14:paraId="5211E5C7" w14:textId="77777777" w:rsidR="00FC3240" w:rsidRPr="00E2410D" w:rsidRDefault="00FC3240" w:rsidP="005D040D">
      <w:pPr>
        <w:pStyle w:val="Akapitzlist"/>
        <w:numPr>
          <w:ilvl w:val="0"/>
          <w:numId w:val="77"/>
        </w:numPr>
        <w:jc w:val="both"/>
        <w:rPr>
          <w:color w:val="auto"/>
        </w:rPr>
      </w:pPr>
      <w:r w:rsidRPr="00E2410D">
        <w:rPr>
          <w:color w:val="auto"/>
        </w:rPr>
        <w:t>Ewentualne unikatowe elementy z wnętrza budynku należy przenieść do nowego budynku.</w:t>
      </w:r>
    </w:p>
    <w:p w14:paraId="532C3103" w14:textId="19C592F1" w:rsidR="00FC3240" w:rsidRPr="00E2410D" w:rsidRDefault="00FC3240" w:rsidP="005D040D">
      <w:pPr>
        <w:pStyle w:val="Akapitzlist"/>
        <w:numPr>
          <w:ilvl w:val="0"/>
          <w:numId w:val="65"/>
        </w:numPr>
        <w:jc w:val="both"/>
        <w:rPr>
          <w:color w:val="auto"/>
        </w:rPr>
      </w:pPr>
      <w:r w:rsidRPr="00E2410D">
        <w:rPr>
          <w:color w:val="auto"/>
        </w:rPr>
        <w:t>Budynek jest charakterystyczny.</w:t>
      </w:r>
    </w:p>
    <w:p w14:paraId="61610FD0" w14:textId="77777777" w:rsidR="00FC3240" w:rsidRPr="00E2410D" w:rsidRDefault="00FC3240" w:rsidP="005D040D">
      <w:pPr>
        <w:pStyle w:val="Akapitzlist"/>
        <w:numPr>
          <w:ilvl w:val="0"/>
          <w:numId w:val="78"/>
        </w:numPr>
        <w:jc w:val="both"/>
        <w:rPr>
          <w:color w:val="auto"/>
        </w:rPr>
      </w:pPr>
      <w:r w:rsidRPr="00E2410D">
        <w:rPr>
          <w:color w:val="auto"/>
        </w:rPr>
        <w:t>Warto pozostawić oryginalny wygląd. </w:t>
      </w:r>
    </w:p>
    <w:p w14:paraId="63A88297" w14:textId="77777777" w:rsidR="00FC3240" w:rsidRPr="00E2410D" w:rsidRDefault="00FC3240" w:rsidP="005D040D">
      <w:pPr>
        <w:pStyle w:val="Akapitzlist"/>
        <w:numPr>
          <w:ilvl w:val="0"/>
          <w:numId w:val="78"/>
        </w:numPr>
        <w:jc w:val="both"/>
        <w:rPr>
          <w:color w:val="auto"/>
        </w:rPr>
      </w:pPr>
      <w:r w:rsidRPr="00E2410D">
        <w:rPr>
          <w:color w:val="auto"/>
        </w:rPr>
        <w:t>Budynek jest wyjątkowy i ma niepowtarzalny styl, jest ciekawy. </w:t>
      </w:r>
    </w:p>
    <w:p w14:paraId="52A6C780" w14:textId="77777777" w:rsidR="00FC3240" w:rsidRPr="00E2410D" w:rsidRDefault="00FC3240" w:rsidP="005D040D">
      <w:pPr>
        <w:pStyle w:val="Akapitzlist"/>
        <w:numPr>
          <w:ilvl w:val="0"/>
          <w:numId w:val="78"/>
        </w:numPr>
        <w:jc w:val="both"/>
        <w:rPr>
          <w:color w:val="auto"/>
        </w:rPr>
      </w:pPr>
      <w:r w:rsidRPr="00E2410D">
        <w:rPr>
          <w:color w:val="auto"/>
        </w:rPr>
        <w:lastRenderedPageBreak/>
        <w:t>Już lepiej postawić nowy budynek niż ingerować i zmieniać pierwotny projekt.</w:t>
      </w:r>
    </w:p>
    <w:p w14:paraId="37F7A930" w14:textId="2A3FCD95" w:rsidR="00FC3240" w:rsidRPr="00E2410D" w:rsidRDefault="00FC3240" w:rsidP="005D040D">
      <w:pPr>
        <w:pStyle w:val="Akapitzlist"/>
        <w:numPr>
          <w:ilvl w:val="0"/>
          <w:numId w:val="78"/>
        </w:numPr>
        <w:jc w:val="both"/>
        <w:rPr>
          <w:color w:val="auto"/>
        </w:rPr>
      </w:pPr>
      <w:r w:rsidRPr="00E2410D">
        <w:rPr>
          <w:color w:val="auto"/>
        </w:rPr>
        <w:t>Wyjątkowy w skali Polski budynek.</w:t>
      </w:r>
    </w:p>
    <w:p w14:paraId="332275F9" w14:textId="77777777" w:rsidR="00FC3240" w:rsidRPr="00E2410D" w:rsidRDefault="00FC3240" w:rsidP="005D040D">
      <w:pPr>
        <w:pStyle w:val="Akapitzlist"/>
        <w:numPr>
          <w:ilvl w:val="0"/>
          <w:numId w:val="65"/>
        </w:numPr>
        <w:jc w:val="both"/>
        <w:rPr>
          <w:color w:val="auto"/>
        </w:rPr>
      </w:pPr>
      <w:r w:rsidRPr="00E2410D">
        <w:rPr>
          <w:color w:val="auto"/>
        </w:rPr>
        <w:t>Budynek jest w złym stanie.</w:t>
      </w:r>
    </w:p>
    <w:p w14:paraId="4C149BA3" w14:textId="77777777" w:rsidR="00FC3240" w:rsidRPr="00E2410D" w:rsidRDefault="00FC3240" w:rsidP="005D040D">
      <w:pPr>
        <w:pStyle w:val="Akapitzlist"/>
        <w:numPr>
          <w:ilvl w:val="0"/>
          <w:numId w:val="79"/>
        </w:numPr>
        <w:jc w:val="both"/>
        <w:rPr>
          <w:color w:val="auto"/>
        </w:rPr>
      </w:pPr>
      <w:r w:rsidRPr="00E2410D">
        <w:rPr>
          <w:color w:val="auto"/>
        </w:rPr>
        <w:t>Budynek się rozsypuje więc nie ma sensu go trzymać. </w:t>
      </w:r>
    </w:p>
    <w:p w14:paraId="4DA38F4F" w14:textId="77777777" w:rsidR="00FC3240" w:rsidRPr="00E2410D" w:rsidRDefault="00FC3240" w:rsidP="005D040D">
      <w:pPr>
        <w:pStyle w:val="Akapitzlist"/>
        <w:numPr>
          <w:ilvl w:val="0"/>
          <w:numId w:val="79"/>
        </w:numPr>
        <w:jc w:val="both"/>
        <w:rPr>
          <w:color w:val="auto"/>
        </w:rPr>
      </w:pPr>
      <w:r w:rsidRPr="00E2410D">
        <w:rPr>
          <w:color w:val="auto"/>
        </w:rPr>
        <w:t>Elewacja jest okropna, należy ją odnowić. </w:t>
      </w:r>
    </w:p>
    <w:p w14:paraId="16BDB466" w14:textId="77777777" w:rsidR="00FC3240" w:rsidRPr="00E2410D" w:rsidRDefault="00FC3240" w:rsidP="005D040D">
      <w:pPr>
        <w:pStyle w:val="Akapitzlist"/>
        <w:numPr>
          <w:ilvl w:val="0"/>
          <w:numId w:val="79"/>
        </w:numPr>
        <w:jc w:val="both"/>
        <w:rPr>
          <w:color w:val="auto"/>
        </w:rPr>
      </w:pPr>
      <w:r w:rsidRPr="00E2410D">
        <w:rPr>
          <w:color w:val="auto"/>
        </w:rPr>
        <w:t>Zły stan techniczny obiektu. </w:t>
      </w:r>
    </w:p>
    <w:p w14:paraId="06BE79B6" w14:textId="77777777" w:rsidR="00FC3240" w:rsidRPr="00E2410D" w:rsidRDefault="00FC3240" w:rsidP="005D040D">
      <w:pPr>
        <w:pStyle w:val="Akapitzlist"/>
        <w:numPr>
          <w:ilvl w:val="0"/>
          <w:numId w:val="79"/>
        </w:numPr>
        <w:jc w:val="both"/>
        <w:rPr>
          <w:color w:val="auto"/>
        </w:rPr>
      </w:pPr>
      <w:r w:rsidRPr="00E2410D">
        <w:rPr>
          <w:color w:val="auto"/>
        </w:rPr>
        <w:t>Zachować wyłącznie charakterystyczne elementy, a budynek wybudować od nowa. </w:t>
      </w:r>
    </w:p>
    <w:p w14:paraId="544FE7A0" w14:textId="77777777" w:rsidR="00FC3240" w:rsidRPr="00E2410D" w:rsidRDefault="00FC3240" w:rsidP="005D040D">
      <w:pPr>
        <w:pStyle w:val="Akapitzlist"/>
        <w:numPr>
          <w:ilvl w:val="0"/>
          <w:numId w:val="79"/>
        </w:numPr>
        <w:jc w:val="both"/>
        <w:rPr>
          <w:color w:val="auto"/>
        </w:rPr>
      </w:pPr>
      <w:r w:rsidRPr="00E2410D">
        <w:rPr>
          <w:color w:val="auto"/>
        </w:rPr>
        <w:t>Ratowanie budynku jest bezcelowe. </w:t>
      </w:r>
    </w:p>
    <w:p w14:paraId="7790A262" w14:textId="15F6C8A5" w:rsidR="00FC3240" w:rsidRPr="00E2410D" w:rsidRDefault="00FC3240" w:rsidP="005D040D">
      <w:pPr>
        <w:pStyle w:val="Akapitzlist"/>
        <w:numPr>
          <w:ilvl w:val="0"/>
          <w:numId w:val="79"/>
        </w:numPr>
        <w:jc w:val="both"/>
        <w:rPr>
          <w:color w:val="auto"/>
        </w:rPr>
      </w:pPr>
      <w:r w:rsidRPr="00E2410D">
        <w:rPr>
          <w:color w:val="auto"/>
        </w:rPr>
        <w:t>Budynek postawiony na terenach podmokłych.</w:t>
      </w:r>
    </w:p>
    <w:p w14:paraId="02B281B7" w14:textId="77777777" w:rsidR="00FC3240" w:rsidRPr="00E2410D" w:rsidRDefault="00FC3240" w:rsidP="005D040D">
      <w:pPr>
        <w:pStyle w:val="Akapitzlist"/>
        <w:numPr>
          <w:ilvl w:val="0"/>
          <w:numId w:val="65"/>
        </w:numPr>
        <w:jc w:val="both"/>
        <w:rPr>
          <w:color w:val="auto"/>
        </w:rPr>
      </w:pPr>
      <w:r w:rsidRPr="00E2410D">
        <w:rPr>
          <w:color w:val="auto"/>
        </w:rPr>
        <w:t>Budynek jest ładny.</w:t>
      </w:r>
    </w:p>
    <w:p w14:paraId="1527038E" w14:textId="77777777" w:rsidR="00FC3240" w:rsidRPr="00E2410D" w:rsidRDefault="00FC3240" w:rsidP="005D040D">
      <w:pPr>
        <w:pStyle w:val="Akapitzlist"/>
        <w:numPr>
          <w:ilvl w:val="0"/>
          <w:numId w:val="80"/>
        </w:numPr>
        <w:jc w:val="both"/>
        <w:rPr>
          <w:color w:val="auto"/>
        </w:rPr>
      </w:pPr>
      <w:r w:rsidRPr="00E2410D">
        <w:rPr>
          <w:color w:val="auto"/>
        </w:rPr>
        <w:t>Utrata takiego budynku stanowiłaby dużą stratę. </w:t>
      </w:r>
    </w:p>
    <w:p w14:paraId="2631879F" w14:textId="72224029" w:rsidR="00FC3240" w:rsidRPr="00E2410D" w:rsidRDefault="00FC3240" w:rsidP="005D040D">
      <w:pPr>
        <w:pStyle w:val="Akapitzlist"/>
        <w:numPr>
          <w:ilvl w:val="0"/>
          <w:numId w:val="80"/>
        </w:numPr>
        <w:jc w:val="both"/>
        <w:rPr>
          <w:color w:val="auto"/>
        </w:rPr>
      </w:pPr>
      <w:r w:rsidRPr="00E2410D">
        <w:rPr>
          <w:color w:val="auto"/>
        </w:rPr>
        <w:t>Modernizm jest w modzie.</w:t>
      </w:r>
    </w:p>
    <w:p w14:paraId="552C9E86" w14:textId="77777777" w:rsidR="00FC3240" w:rsidRPr="00E2410D" w:rsidRDefault="00FC3240" w:rsidP="005D040D">
      <w:pPr>
        <w:pStyle w:val="Akapitzlist"/>
        <w:numPr>
          <w:ilvl w:val="0"/>
          <w:numId w:val="65"/>
        </w:numPr>
        <w:jc w:val="both"/>
        <w:rPr>
          <w:color w:val="auto"/>
        </w:rPr>
      </w:pPr>
      <w:r w:rsidRPr="00E2410D">
        <w:rPr>
          <w:color w:val="auto"/>
        </w:rPr>
        <w:t>Najważniejszym aspektem jest bezpieczeństwo i/lub funkcjonalność wygląd nie jest tak ważny.</w:t>
      </w:r>
    </w:p>
    <w:p w14:paraId="0F693DD7" w14:textId="6357A4D1" w:rsidR="00FC3240" w:rsidRPr="00E2410D" w:rsidRDefault="00FC3240" w:rsidP="005D040D">
      <w:pPr>
        <w:pStyle w:val="Akapitzlist"/>
        <w:numPr>
          <w:ilvl w:val="0"/>
          <w:numId w:val="81"/>
        </w:numPr>
        <w:jc w:val="both"/>
        <w:rPr>
          <w:color w:val="auto"/>
        </w:rPr>
      </w:pPr>
      <w:r w:rsidRPr="00E2410D">
        <w:rPr>
          <w:color w:val="auto"/>
        </w:rPr>
        <w:t>Ważna jest dostępność budynku dla mieszkańców (starszych, niepełnosprawnych itd.), wygląd ma dużo mniejsze znaczenie.</w:t>
      </w:r>
    </w:p>
    <w:p w14:paraId="5376200B" w14:textId="77777777" w:rsidR="00FC3240" w:rsidRPr="00E2410D" w:rsidRDefault="00FC3240" w:rsidP="005D040D">
      <w:pPr>
        <w:pStyle w:val="Akapitzlist"/>
        <w:numPr>
          <w:ilvl w:val="0"/>
          <w:numId w:val="65"/>
        </w:numPr>
        <w:jc w:val="both"/>
        <w:rPr>
          <w:color w:val="auto"/>
        </w:rPr>
      </w:pPr>
      <w:r w:rsidRPr="00E2410D">
        <w:rPr>
          <w:color w:val="auto"/>
        </w:rPr>
        <w:t>Ryzyko, że po wyburzeniu powstanie inny brzydki budynek.</w:t>
      </w:r>
    </w:p>
    <w:p w14:paraId="36FD0022" w14:textId="6B198F7C" w:rsidR="00FC3240" w:rsidRPr="00E2410D" w:rsidRDefault="00FC3240" w:rsidP="005D040D">
      <w:pPr>
        <w:pStyle w:val="Akapitzlist"/>
        <w:numPr>
          <w:ilvl w:val="0"/>
          <w:numId w:val="81"/>
        </w:numPr>
        <w:jc w:val="both"/>
        <w:rPr>
          <w:color w:val="auto"/>
        </w:rPr>
      </w:pPr>
      <w:r w:rsidRPr="00E2410D">
        <w:rPr>
          <w:color w:val="auto"/>
        </w:rPr>
        <w:t>Ryzyko wykupienia terenu przez dewelopera.</w:t>
      </w:r>
    </w:p>
    <w:p w14:paraId="22FAF9AF" w14:textId="77777777" w:rsidR="00FC3240" w:rsidRPr="00E2410D" w:rsidRDefault="00FC3240" w:rsidP="005D040D">
      <w:pPr>
        <w:pStyle w:val="Akapitzlist"/>
        <w:numPr>
          <w:ilvl w:val="0"/>
          <w:numId w:val="65"/>
        </w:numPr>
        <w:jc w:val="both"/>
        <w:rPr>
          <w:color w:val="auto"/>
        </w:rPr>
      </w:pPr>
      <w:r w:rsidRPr="00E2410D">
        <w:rPr>
          <w:color w:val="auto"/>
        </w:rPr>
        <w:t>Budynek powinien pozostać hotelem.</w:t>
      </w:r>
    </w:p>
    <w:p w14:paraId="1149868B" w14:textId="77777777" w:rsidR="00FC3240" w:rsidRPr="00E2410D" w:rsidRDefault="00FC3240" w:rsidP="005D040D">
      <w:pPr>
        <w:pStyle w:val="Akapitzlist"/>
        <w:numPr>
          <w:ilvl w:val="0"/>
          <w:numId w:val="81"/>
        </w:numPr>
        <w:jc w:val="both"/>
        <w:rPr>
          <w:color w:val="auto"/>
        </w:rPr>
      </w:pPr>
      <w:r w:rsidRPr="00E2410D">
        <w:rPr>
          <w:color w:val="auto"/>
        </w:rPr>
        <w:t>Wyremontowanie budynku jako hotelu będzie najtańsze, pozostaje architektura, a muzeum można zrobić gdzieś indziej. </w:t>
      </w:r>
    </w:p>
    <w:p w14:paraId="4CBB3F6A" w14:textId="77777777" w:rsidR="00FC3240" w:rsidRPr="00E2410D" w:rsidRDefault="00FC3240" w:rsidP="005D040D">
      <w:pPr>
        <w:pStyle w:val="Akapitzlist"/>
        <w:numPr>
          <w:ilvl w:val="0"/>
          <w:numId w:val="81"/>
        </w:numPr>
        <w:jc w:val="both"/>
        <w:rPr>
          <w:color w:val="auto"/>
        </w:rPr>
      </w:pPr>
      <w:r w:rsidRPr="00E2410D">
        <w:rPr>
          <w:color w:val="auto"/>
        </w:rPr>
        <w:t>Taki był zamysł architekta, aby budynek ten był hotelem.</w:t>
      </w:r>
    </w:p>
    <w:p w14:paraId="3419E09A" w14:textId="7A85205C" w:rsidR="00FC3240" w:rsidRPr="00E2410D" w:rsidRDefault="00FC3240" w:rsidP="005D040D">
      <w:pPr>
        <w:pStyle w:val="Akapitzlist"/>
        <w:numPr>
          <w:ilvl w:val="0"/>
          <w:numId w:val="81"/>
        </w:numPr>
        <w:jc w:val="both"/>
        <w:rPr>
          <w:color w:val="auto"/>
        </w:rPr>
      </w:pPr>
      <w:r w:rsidRPr="00E2410D">
        <w:rPr>
          <w:color w:val="auto"/>
        </w:rPr>
        <w:t>Jedno piętro budynku przeznaczyć jako hotel.</w:t>
      </w:r>
    </w:p>
    <w:p w14:paraId="5FCA4B03" w14:textId="77777777" w:rsidR="00FC3240" w:rsidRPr="00E2410D" w:rsidRDefault="00FC3240" w:rsidP="005D040D">
      <w:pPr>
        <w:pStyle w:val="Akapitzlist"/>
        <w:numPr>
          <w:ilvl w:val="0"/>
          <w:numId w:val="65"/>
        </w:numPr>
        <w:jc w:val="both"/>
        <w:rPr>
          <w:color w:val="auto"/>
        </w:rPr>
      </w:pPr>
      <w:r w:rsidRPr="00E2410D">
        <w:rPr>
          <w:color w:val="auto"/>
        </w:rPr>
        <w:t>Wysokie koszty.</w:t>
      </w:r>
    </w:p>
    <w:p w14:paraId="6EAC8E79" w14:textId="77777777" w:rsidR="00FC3240" w:rsidRPr="00E2410D" w:rsidRDefault="00FC3240" w:rsidP="005D040D">
      <w:pPr>
        <w:pStyle w:val="Akapitzlist"/>
        <w:numPr>
          <w:ilvl w:val="0"/>
          <w:numId w:val="82"/>
        </w:numPr>
        <w:jc w:val="both"/>
        <w:rPr>
          <w:color w:val="auto"/>
        </w:rPr>
      </w:pPr>
      <w:r w:rsidRPr="00E2410D">
        <w:rPr>
          <w:color w:val="auto"/>
        </w:rPr>
        <w:t>Koszty remontu i adaptacji są na tyle wysokie, że lepiej postawić nowy budynek. </w:t>
      </w:r>
    </w:p>
    <w:p w14:paraId="6CE2B6BC" w14:textId="77777777" w:rsidR="00FC3240" w:rsidRPr="00E2410D" w:rsidRDefault="00FC3240" w:rsidP="005D040D">
      <w:pPr>
        <w:pStyle w:val="Akapitzlist"/>
        <w:numPr>
          <w:ilvl w:val="0"/>
          <w:numId w:val="82"/>
        </w:numPr>
        <w:jc w:val="both"/>
        <w:rPr>
          <w:color w:val="auto"/>
        </w:rPr>
      </w:pPr>
      <w:r w:rsidRPr="00E2410D">
        <w:rPr>
          <w:color w:val="auto"/>
        </w:rPr>
        <w:t>Budynek wymaga dużych inwestycji finansowych. </w:t>
      </w:r>
    </w:p>
    <w:p w14:paraId="3A2A8E38" w14:textId="61396EAF" w:rsidR="00FC3240" w:rsidRPr="00E2410D" w:rsidRDefault="00FC3240" w:rsidP="005D040D">
      <w:pPr>
        <w:pStyle w:val="Akapitzlist"/>
        <w:numPr>
          <w:ilvl w:val="0"/>
          <w:numId w:val="82"/>
        </w:numPr>
        <w:jc w:val="both"/>
        <w:rPr>
          <w:color w:val="auto"/>
        </w:rPr>
      </w:pPr>
      <w:r w:rsidRPr="00E2410D">
        <w:rPr>
          <w:color w:val="auto"/>
        </w:rPr>
        <w:t>Przebudowa wnętrza będzie generować na tyle wysokie koszty, że kwestionowana jest zasadność całego przedsięwzięcia.</w:t>
      </w:r>
    </w:p>
    <w:p w14:paraId="1F7B950D" w14:textId="2DCA6C0A" w:rsidR="00FC3240" w:rsidRPr="00E2410D" w:rsidRDefault="00FC3240" w:rsidP="005D040D">
      <w:pPr>
        <w:pStyle w:val="Akapitzlist"/>
        <w:numPr>
          <w:ilvl w:val="0"/>
          <w:numId w:val="65"/>
        </w:numPr>
        <w:jc w:val="both"/>
        <w:rPr>
          <w:color w:val="auto"/>
        </w:rPr>
      </w:pPr>
      <w:r w:rsidRPr="00E2410D">
        <w:rPr>
          <w:color w:val="auto"/>
        </w:rPr>
        <w:t>Budynek powinien zostać wyburzony.</w:t>
      </w:r>
    </w:p>
    <w:p w14:paraId="6311E7F1" w14:textId="77777777" w:rsidR="00FC3240" w:rsidRPr="00E2410D" w:rsidRDefault="00FC3240" w:rsidP="005D040D">
      <w:pPr>
        <w:pStyle w:val="Akapitzlist"/>
        <w:numPr>
          <w:ilvl w:val="0"/>
          <w:numId w:val="83"/>
        </w:numPr>
        <w:jc w:val="both"/>
        <w:rPr>
          <w:color w:val="auto"/>
        </w:rPr>
      </w:pPr>
      <w:r w:rsidRPr="00E2410D">
        <w:rPr>
          <w:color w:val="auto"/>
        </w:rPr>
        <w:t>Ważne jest to, co będzie organizowane wewnątrz budynku, a nie jego wygląd.</w:t>
      </w:r>
    </w:p>
    <w:p w14:paraId="40FBE8AF" w14:textId="77777777" w:rsidR="00FC3240" w:rsidRPr="00E2410D" w:rsidRDefault="00FC3240" w:rsidP="005D040D">
      <w:pPr>
        <w:pStyle w:val="Akapitzlist"/>
        <w:numPr>
          <w:ilvl w:val="0"/>
          <w:numId w:val="83"/>
        </w:numPr>
        <w:jc w:val="both"/>
        <w:rPr>
          <w:color w:val="auto"/>
        </w:rPr>
      </w:pPr>
      <w:r w:rsidRPr="00E2410D">
        <w:rPr>
          <w:color w:val="auto"/>
        </w:rPr>
        <w:t>Ważniejsza jest instytucja niż budynek. </w:t>
      </w:r>
    </w:p>
    <w:p w14:paraId="1B1A5D24" w14:textId="77777777" w:rsidR="00FC3240" w:rsidRPr="00E2410D" w:rsidRDefault="00FC3240" w:rsidP="005D040D">
      <w:pPr>
        <w:pStyle w:val="Akapitzlist"/>
        <w:numPr>
          <w:ilvl w:val="0"/>
          <w:numId w:val="83"/>
        </w:numPr>
        <w:jc w:val="both"/>
        <w:rPr>
          <w:color w:val="auto"/>
        </w:rPr>
      </w:pPr>
      <w:r w:rsidRPr="00E2410D">
        <w:rPr>
          <w:color w:val="auto"/>
        </w:rPr>
        <w:t>Budynek ma służyć celom.</w:t>
      </w:r>
    </w:p>
    <w:p w14:paraId="416D1896" w14:textId="176223CB" w:rsidR="00FC3240" w:rsidRPr="00E2410D" w:rsidRDefault="00FC3240" w:rsidP="005D040D">
      <w:pPr>
        <w:pStyle w:val="Akapitzlist"/>
        <w:numPr>
          <w:ilvl w:val="0"/>
          <w:numId w:val="65"/>
        </w:numPr>
        <w:jc w:val="both"/>
        <w:rPr>
          <w:color w:val="auto"/>
        </w:rPr>
      </w:pPr>
      <w:r w:rsidRPr="00E2410D">
        <w:rPr>
          <w:color w:val="auto"/>
        </w:rPr>
        <w:lastRenderedPageBreak/>
        <w:t>W Krakowie mało jest dostępnych, podobnych budynków.</w:t>
      </w:r>
    </w:p>
    <w:p w14:paraId="11550956" w14:textId="77777777" w:rsidR="00FC3240" w:rsidRPr="00E2410D" w:rsidRDefault="00FC3240" w:rsidP="005D040D">
      <w:pPr>
        <w:pStyle w:val="Akapitzlist"/>
        <w:numPr>
          <w:ilvl w:val="0"/>
          <w:numId w:val="84"/>
        </w:numPr>
        <w:jc w:val="both"/>
        <w:rPr>
          <w:color w:val="auto"/>
        </w:rPr>
      </w:pPr>
      <w:r w:rsidRPr="00E2410D">
        <w:rPr>
          <w:color w:val="auto"/>
        </w:rPr>
        <w:t>Obiekt powinien być udostępniony dla mieszkańców.</w:t>
      </w:r>
    </w:p>
    <w:p w14:paraId="5D2070FC" w14:textId="1C138B02" w:rsidR="00FC3240" w:rsidRPr="00E2410D" w:rsidRDefault="00FC3240" w:rsidP="005D040D">
      <w:pPr>
        <w:pStyle w:val="Akapitzlist"/>
        <w:numPr>
          <w:ilvl w:val="0"/>
          <w:numId w:val="65"/>
        </w:numPr>
        <w:jc w:val="both"/>
        <w:rPr>
          <w:color w:val="auto"/>
        </w:rPr>
      </w:pPr>
      <w:r w:rsidRPr="00E2410D">
        <w:rPr>
          <w:color w:val="auto"/>
        </w:rPr>
        <w:t>Aspekty ekologiczne.</w:t>
      </w:r>
    </w:p>
    <w:p w14:paraId="409B5926" w14:textId="77777777" w:rsidR="00FC3240" w:rsidRPr="00E2410D" w:rsidRDefault="00FC3240" w:rsidP="005D040D">
      <w:pPr>
        <w:pStyle w:val="Akapitzlist"/>
        <w:numPr>
          <w:ilvl w:val="0"/>
          <w:numId w:val="84"/>
        </w:numPr>
        <w:jc w:val="both"/>
        <w:rPr>
          <w:color w:val="auto"/>
        </w:rPr>
      </w:pPr>
      <w:r w:rsidRPr="00E2410D">
        <w:rPr>
          <w:color w:val="auto"/>
        </w:rPr>
        <w:t>Renowacja jest bardziej ekologiczna niż rozbiórka i budowa. </w:t>
      </w:r>
    </w:p>
    <w:p w14:paraId="04F25771" w14:textId="58544DB2" w:rsidR="00FC3240" w:rsidRPr="00E2410D" w:rsidRDefault="00FC3240" w:rsidP="005D040D">
      <w:pPr>
        <w:pStyle w:val="Akapitzlist"/>
        <w:numPr>
          <w:ilvl w:val="0"/>
          <w:numId w:val="84"/>
        </w:numPr>
        <w:jc w:val="both"/>
        <w:rPr>
          <w:color w:val="auto"/>
        </w:rPr>
      </w:pPr>
      <w:r w:rsidRPr="00E2410D">
        <w:rPr>
          <w:color w:val="auto"/>
        </w:rPr>
        <w:t>Należy użyć do renowacji ekologicznych materiałów.</w:t>
      </w:r>
    </w:p>
    <w:p w14:paraId="11C56675" w14:textId="258CF384" w:rsidR="00FC3240" w:rsidRPr="00E2410D" w:rsidRDefault="00FC3240" w:rsidP="005D040D">
      <w:pPr>
        <w:pStyle w:val="Akapitzlist"/>
        <w:numPr>
          <w:ilvl w:val="0"/>
          <w:numId w:val="65"/>
        </w:numPr>
        <w:jc w:val="both"/>
        <w:rPr>
          <w:color w:val="auto"/>
        </w:rPr>
      </w:pPr>
      <w:r w:rsidRPr="00E2410D">
        <w:rPr>
          <w:color w:val="auto"/>
        </w:rPr>
        <w:t>Budynek dostosować do nowych funkcji, zachowując cenne elementy.</w:t>
      </w:r>
    </w:p>
    <w:p w14:paraId="3E06DF2A" w14:textId="69637856" w:rsidR="00FC3240" w:rsidRPr="00E2410D" w:rsidRDefault="00FC3240" w:rsidP="005D040D">
      <w:pPr>
        <w:pStyle w:val="Akapitzlist"/>
        <w:numPr>
          <w:ilvl w:val="0"/>
          <w:numId w:val="65"/>
        </w:numPr>
        <w:jc w:val="both"/>
        <w:rPr>
          <w:color w:val="auto"/>
        </w:rPr>
      </w:pPr>
      <w:r w:rsidRPr="00E2410D">
        <w:rPr>
          <w:color w:val="auto"/>
        </w:rPr>
        <w:t>Ogranicza możliwości przyszłego zagospodarowania przestrzeni.</w:t>
      </w:r>
    </w:p>
    <w:p w14:paraId="6E65E5F1" w14:textId="67C4B10B" w:rsidR="00FC3240" w:rsidRPr="00E2410D" w:rsidRDefault="00FC3240" w:rsidP="005D040D">
      <w:pPr>
        <w:pStyle w:val="Akapitzlist"/>
        <w:numPr>
          <w:ilvl w:val="0"/>
          <w:numId w:val="65"/>
        </w:numPr>
        <w:jc w:val="both"/>
        <w:rPr>
          <w:color w:val="auto"/>
        </w:rPr>
      </w:pPr>
      <w:r w:rsidRPr="00E2410D">
        <w:rPr>
          <w:color w:val="auto"/>
        </w:rPr>
        <w:t>Wystarczy renowacja fasady budynku. </w:t>
      </w:r>
    </w:p>
    <w:p w14:paraId="0910977C" w14:textId="5B72E92D" w:rsidR="00FC3240" w:rsidRPr="00E2410D" w:rsidRDefault="00FC3240" w:rsidP="005D040D">
      <w:pPr>
        <w:pStyle w:val="Akapitzlist"/>
        <w:numPr>
          <w:ilvl w:val="0"/>
          <w:numId w:val="65"/>
        </w:numPr>
        <w:jc w:val="both"/>
        <w:rPr>
          <w:color w:val="auto"/>
        </w:rPr>
      </w:pPr>
      <w:r w:rsidRPr="00E2410D">
        <w:rPr>
          <w:color w:val="auto"/>
        </w:rPr>
        <w:t>Budynki pow</w:t>
      </w:r>
      <w:r w:rsidR="00E2410D">
        <w:rPr>
          <w:color w:val="auto"/>
        </w:rPr>
        <w:t>inny służyć obecnym mieszkańcom.</w:t>
      </w:r>
    </w:p>
    <w:p w14:paraId="21B53196" w14:textId="416D0407" w:rsidR="00FC3240" w:rsidRPr="00E2410D" w:rsidRDefault="00FC3240" w:rsidP="005D040D">
      <w:pPr>
        <w:pStyle w:val="Akapitzlist"/>
        <w:numPr>
          <w:ilvl w:val="0"/>
          <w:numId w:val="65"/>
        </w:numPr>
        <w:jc w:val="both"/>
        <w:rPr>
          <w:color w:val="auto"/>
        </w:rPr>
      </w:pPr>
      <w:r w:rsidRPr="00E2410D">
        <w:rPr>
          <w:color w:val="auto"/>
        </w:rPr>
        <w:t xml:space="preserve">Należy użyć odpowiedniego oświetlenia aby przełamać </w:t>
      </w:r>
      <w:proofErr w:type="spellStart"/>
      <w:r w:rsidRPr="00E2410D">
        <w:rPr>
          <w:color w:val="auto"/>
        </w:rPr>
        <w:t>brutalistyczny</w:t>
      </w:r>
      <w:proofErr w:type="spellEnd"/>
      <w:r w:rsidRPr="00E2410D">
        <w:rPr>
          <w:color w:val="auto"/>
        </w:rPr>
        <w:t xml:space="preserve"> styl budynku.</w:t>
      </w:r>
    </w:p>
    <w:p w14:paraId="7C511FAA" w14:textId="78F26F3C" w:rsidR="00FC3240" w:rsidRPr="00E2410D" w:rsidRDefault="00FC3240" w:rsidP="005D040D">
      <w:pPr>
        <w:pStyle w:val="Akapitzlist"/>
        <w:numPr>
          <w:ilvl w:val="0"/>
          <w:numId w:val="65"/>
        </w:numPr>
        <w:jc w:val="both"/>
        <w:rPr>
          <w:color w:val="auto"/>
        </w:rPr>
      </w:pPr>
      <w:r w:rsidRPr="00E2410D">
        <w:rPr>
          <w:color w:val="auto"/>
        </w:rPr>
        <w:t>Budynek powinien pasować wyglądem do pobliskich kamienic.</w:t>
      </w:r>
    </w:p>
    <w:p w14:paraId="505108B2" w14:textId="28D0246C" w:rsidR="00FC3240" w:rsidRPr="00E2410D" w:rsidRDefault="00FC3240" w:rsidP="005D040D">
      <w:pPr>
        <w:pStyle w:val="Akapitzlist"/>
        <w:numPr>
          <w:ilvl w:val="0"/>
          <w:numId w:val="65"/>
        </w:numPr>
        <w:jc w:val="both"/>
        <w:rPr>
          <w:color w:val="auto"/>
        </w:rPr>
      </w:pPr>
      <w:r w:rsidRPr="00E2410D">
        <w:rPr>
          <w:color w:val="auto"/>
        </w:rPr>
        <w:t>Na miejscu budynku powinien powstać park.</w:t>
      </w:r>
    </w:p>
    <w:p w14:paraId="4FC76E21" w14:textId="77777777" w:rsidR="00FC3240" w:rsidRPr="00E2410D" w:rsidRDefault="00FC3240" w:rsidP="005D040D">
      <w:pPr>
        <w:pStyle w:val="Akapitzlist"/>
        <w:numPr>
          <w:ilvl w:val="0"/>
          <w:numId w:val="65"/>
        </w:numPr>
        <w:jc w:val="both"/>
        <w:rPr>
          <w:color w:val="auto"/>
        </w:rPr>
      </w:pPr>
      <w:r w:rsidRPr="00E2410D">
        <w:rPr>
          <w:color w:val="auto"/>
        </w:rPr>
        <w:t>Budynek nie pasuje do okolicy.</w:t>
      </w:r>
    </w:p>
    <w:tbl>
      <w:tblPr>
        <w:tblW w:w="0" w:type="auto"/>
        <w:tblCellMar>
          <w:top w:w="15" w:type="dxa"/>
          <w:left w:w="15" w:type="dxa"/>
          <w:bottom w:w="15" w:type="dxa"/>
          <w:right w:w="15" w:type="dxa"/>
        </w:tblCellMar>
        <w:tblLook w:val="04A0" w:firstRow="1" w:lastRow="0" w:firstColumn="1" w:lastColumn="0" w:noHBand="0" w:noVBand="1"/>
      </w:tblPr>
      <w:tblGrid>
        <w:gridCol w:w="503"/>
        <w:gridCol w:w="9017"/>
      </w:tblGrid>
      <w:tr w:rsidR="00FC3240" w:rsidRPr="00FC3240" w14:paraId="433C9B1B"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8BD2F" w14:textId="77777777" w:rsidR="00FC3240" w:rsidRPr="00FC3240" w:rsidRDefault="00FC3240" w:rsidP="00E97F8F">
            <w:pPr>
              <w:jc w:val="both"/>
              <w:rPr>
                <w:color w:val="auto"/>
              </w:rPr>
            </w:pPr>
            <w:r w:rsidRPr="00FC3240">
              <w:rPr>
                <w:color w:val="auto"/>
              </w:rPr>
              <w:t>Lp.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E7BB6" w14:textId="77777777" w:rsidR="00FC3240" w:rsidRPr="00FC3240" w:rsidRDefault="00FC3240" w:rsidP="00E97F8F">
            <w:pPr>
              <w:jc w:val="both"/>
              <w:rPr>
                <w:color w:val="auto"/>
              </w:rPr>
            </w:pPr>
            <w:r w:rsidRPr="00FC3240">
              <w:rPr>
                <w:color w:val="auto"/>
              </w:rPr>
              <w:t>Wyróżniające się odpowiedzi</w:t>
            </w:r>
          </w:p>
        </w:tc>
      </w:tr>
      <w:tr w:rsidR="00FC3240" w:rsidRPr="00FC3240" w14:paraId="4DB2E212"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17382C" w14:textId="77777777" w:rsidR="00FC3240" w:rsidRPr="00FC3240" w:rsidRDefault="00FC3240" w:rsidP="00E97F8F">
            <w:pPr>
              <w:jc w:val="both"/>
              <w:rPr>
                <w:color w:val="auto"/>
              </w:rPr>
            </w:pPr>
            <w:r w:rsidRPr="00FC3240">
              <w:rPr>
                <w:color w:val="aut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2AFE7" w14:textId="77777777" w:rsidR="00FC3240" w:rsidRPr="00FC3240" w:rsidRDefault="00FC3240" w:rsidP="00E97F8F">
            <w:pPr>
              <w:jc w:val="both"/>
              <w:rPr>
                <w:color w:val="auto"/>
              </w:rPr>
            </w:pPr>
            <w:r w:rsidRPr="00FC3240">
              <w:rPr>
                <w:color w:val="auto"/>
              </w:rPr>
              <w:t>Cały kompleks budynków hotelowych i kina to wg mnie piękna kompozycja, okropna jest natomiast elewacja hotelu, ważne żeby zachować przeszklenia i lekkość parteru i zadbać o spójność projektów wnętrz planowanych w tym miejscu żeby nie było chaosu wizualnego od strony muzeum również w nocy kiedy te wnętrza będą oświetlone.</w:t>
            </w:r>
          </w:p>
        </w:tc>
      </w:tr>
      <w:tr w:rsidR="00FC3240" w:rsidRPr="00FC3240" w14:paraId="321BE34A"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97AC5F" w14:textId="77777777" w:rsidR="00FC3240" w:rsidRPr="00FC3240" w:rsidRDefault="00FC3240" w:rsidP="00E97F8F">
            <w:pPr>
              <w:jc w:val="both"/>
              <w:rPr>
                <w:color w:val="auto"/>
              </w:rPr>
            </w:pPr>
            <w:r w:rsidRPr="00FC3240">
              <w:rPr>
                <w:color w:val="aut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BC9E90" w14:textId="77777777" w:rsidR="00FC3240" w:rsidRPr="00FC3240" w:rsidRDefault="00FC3240" w:rsidP="00E97F8F">
            <w:pPr>
              <w:jc w:val="both"/>
              <w:rPr>
                <w:color w:val="auto"/>
              </w:rPr>
            </w:pPr>
            <w:r w:rsidRPr="00FC3240">
              <w:rPr>
                <w:color w:val="auto"/>
              </w:rPr>
              <w:t>Nie wyobrażam sobie zmiany wyglądu budynku zarówno wewnątrz jak i na zewnątrz. Oczywiście dopuszczam możliwość modernizacji  i przystosowania budynku pod względem  dostosowania dla osób niepełnosprawnych etc. Budynek nie będzie już hotelem ale należy w jakoś zrównoważony sposób przemodelować jego wnętrze do nowych potrzeb.</w:t>
            </w:r>
          </w:p>
        </w:tc>
      </w:tr>
      <w:tr w:rsidR="00FC3240" w:rsidRPr="00FC3240" w14:paraId="47198B36"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B53CA" w14:textId="77777777" w:rsidR="00FC3240" w:rsidRPr="00FC3240" w:rsidRDefault="00FC3240" w:rsidP="00E97F8F">
            <w:pPr>
              <w:jc w:val="both"/>
              <w:rPr>
                <w:color w:val="auto"/>
              </w:rPr>
            </w:pPr>
            <w:r w:rsidRPr="00FC3240">
              <w:rPr>
                <w:color w:val="aut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A5848" w14:textId="3B64C6B6" w:rsidR="00FC3240" w:rsidRPr="00FC3240" w:rsidRDefault="00FC3240" w:rsidP="00E97F8F">
            <w:pPr>
              <w:jc w:val="both"/>
              <w:rPr>
                <w:color w:val="auto"/>
              </w:rPr>
            </w:pPr>
            <w:r w:rsidRPr="00FC3240">
              <w:rPr>
                <w:color w:val="auto"/>
              </w:rPr>
              <w:t>Renowacja budynków jest bardziej ekologiczna niż ich rozbiórka i budowa od nowa, co sprzyja ochronie środowiska. Zachowane dziedzictwo przyciąga turystów i podnosi prestiż lokalizacji, jednocześnie wzbogacając ofertę kulturalną regionu. Dzięki temu b</w:t>
            </w:r>
            <w:r w:rsidR="003B7734">
              <w:rPr>
                <w:color w:val="auto"/>
              </w:rPr>
              <w:t>udynek łączy historię z </w:t>
            </w:r>
            <w:r w:rsidRPr="00FC3240">
              <w:rPr>
                <w:color w:val="auto"/>
              </w:rPr>
              <w:t>nowoczesnymi funkcjami, stając się mostem między przeszłością a przyszłością.</w:t>
            </w:r>
          </w:p>
        </w:tc>
      </w:tr>
      <w:tr w:rsidR="00FC3240" w:rsidRPr="00FC3240" w14:paraId="5FF3522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E7447" w14:textId="77777777" w:rsidR="00FC3240" w:rsidRPr="00FC3240" w:rsidRDefault="00FC3240" w:rsidP="00E97F8F">
            <w:pPr>
              <w:jc w:val="both"/>
              <w:rPr>
                <w:color w:val="auto"/>
              </w:rPr>
            </w:pPr>
            <w:r w:rsidRPr="00FC3240">
              <w:rPr>
                <w:color w:val="aut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FA394" w14:textId="20D5C215" w:rsidR="00FC3240" w:rsidRPr="00FC3240" w:rsidRDefault="00FC3240" w:rsidP="00E97F8F">
            <w:pPr>
              <w:jc w:val="both"/>
              <w:rPr>
                <w:color w:val="auto"/>
              </w:rPr>
            </w:pPr>
            <w:r w:rsidRPr="00FC3240">
              <w:rPr>
                <w:color w:val="auto"/>
              </w:rPr>
              <w:t>Zachowanie charakteru ikonicznego budynku oraz całego założenia</w:t>
            </w:r>
            <w:r w:rsidR="003B7734">
              <w:rPr>
                <w:color w:val="auto"/>
              </w:rPr>
              <w:t xml:space="preserve"> urbanistycznego tego miejsca i </w:t>
            </w:r>
            <w:r w:rsidRPr="00FC3240">
              <w:rPr>
                <w:color w:val="auto"/>
              </w:rPr>
              <w:t>wyeksponowanie ich cech charakterystycznych  jest istotn</w:t>
            </w:r>
            <w:r w:rsidR="003B7734">
              <w:rPr>
                <w:color w:val="auto"/>
              </w:rPr>
              <w:t>e jako główny przykład dbania o </w:t>
            </w:r>
            <w:r w:rsidRPr="00FC3240">
              <w:rPr>
                <w:color w:val="auto"/>
              </w:rPr>
              <w:t xml:space="preserve">dziedzictwo designu. Sam budynek staje się w ten sposób pierwszym i najważniejszym żywym eksponatem muzeum. Nie uważam jednak że należy kurczowo </w:t>
            </w:r>
            <w:r w:rsidR="003B7734">
              <w:rPr>
                <w:color w:val="auto"/>
              </w:rPr>
              <w:t>trzymać się wszystkich tkanek i </w:t>
            </w:r>
            <w:r w:rsidRPr="00FC3240">
              <w:rPr>
                <w:color w:val="auto"/>
              </w:rPr>
              <w:t xml:space="preserve">traktować remont jako konserwatorskie odtworzenie pierwotnej koncepcji. Budynek zyskując </w:t>
            </w:r>
            <w:r w:rsidRPr="00FC3240">
              <w:rPr>
                <w:color w:val="auto"/>
              </w:rPr>
              <w:lastRenderedPageBreak/>
              <w:t>nowe życie powinien tez zyskać elementy współczesne współgrające z oryginalną koncepcją świadczące o jego renowacji i zmianie funkcji.</w:t>
            </w:r>
          </w:p>
        </w:tc>
      </w:tr>
      <w:tr w:rsidR="00FC3240" w:rsidRPr="00FC3240" w14:paraId="7965518C"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3D03B" w14:textId="77777777" w:rsidR="00FC3240" w:rsidRPr="00FC3240" w:rsidRDefault="00FC3240" w:rsidP="00E97F8F">
            <w:pPr>
              <w:jc w:val="both"/>
              <w:rPr>
                <w:color w:val="auto"/>
              </w:rPr>
            </w:pPr>
            <w:r w:rsidRPr="00FC3240">
              <w:rPr>
                <w:color w:val="auto"/>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81909" w14:textId="3263DCA4" w:rsidR="00FC3240" w:rsidRPr="00FC3240" w:rsidRDefault="00FC3240" w:rsidP="00E97F8F">
            <w:pPr>
              <w:jc w:val="both"/>
              <w:rPr>
                <w:color w:val="auto"/>
              </w:rPr>
            </w:pPr>
            <w:r w:rsidRPr="00FC3240">
              <w:rPr>
                <w:color w:val="auto"/>
              </w:rPr>
              <w:t>Część budynku uznawana za zabytkową i wpisana do rejestru zabytków jest obec</w:t>
            </w:r>
            <w:r w:rsidR="003B7734">
              <w:rPr>
                <w:color w:val="auto"/>
              </w:rPr>
              <w:t>nie jednym z </w:t>
            </w:r>
            <w:r w:rsidRPr="00FC3240">
              <w:rPr>
                <w:color w:val="auto"/>
              </w:rPr>
              <w:t>najważniejszy na szlaku modernizmu przykładów sztuki socrealistycznej. powinno zostać to uwzględnione w przebudowie i zachowane jako znak tamtych czasów.</w:t>
            </w:r>
          </w:p>
        </w:tc>
      </w:tr>
      <w:tr w:rsidR="00FC3240" w:rsidRPr="00FC3240" w14:paraId="226A4776"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65BA0" w14:textId="77777777" w:rsidR="00FC3240" w:rsidRPr="00FC3240" w:rsidRDefault="00FC3240" w:rsidP="00E97F8F">
            <w:pPr>
              <w:jc w:val="both"/>
              <w:rPr>
                <w:color w:val="auto"/>
              </w:rPr>
            </w:pPr>
            <w:r w:rsidRPr="00FC3240">
              <w:rPr>
                <w:color w:val="aut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5D508" w14:textId="77777777" w:rsidR="00FC3240" w:rsidRPr="00FC3240" w:rsidRDefault="00FC3240" w:rsidP="00E97F8F">
            <w:pPr>
              <w:jc w:val="both"/>
              <w:rPr>
                <w:color w:val="auto"/>
              </w:rPr>
            </w:pPr>
            <w:r w:rsidRPr="00FC3240">
              <w:rPr>
                <w:color w:val="auto"/>
              </w:rPr>
              <w:t>Myślę, że ten cały kompleks architektoniczny jest wartościowy, dlatego uważam, ze powinno się go w końcu dobrze zrewitalizować  i udostępnić mieszkańcom.  Hotel Forum niszczeje, szkoda, żeby i ten budynek uległ nieodwracalnym zniszczeniom.</w:t>
            </w:r>
          </w:p>
        </w:tc>
      </w:tr>
      <w:tr w:rsidR="00FC3240" w:rsidRPr="00FC3240" w14:paraId="7B1780B7"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442C24" w14:textId="77777777" w:rsidR="00FC3240" w:rsidRPr="00FC3240" w:rsidRDefault="00FC3240" w:rsidP="00E97F8F">
            <w:pPr>
              <w:jc w:val="both"/>
              <w:rPr>
                <w:color w:val="auto"/>
              </w:rPr>
            </w:pPr>
            <w:r w:rsidRPr="00FC3240">
              <w:rPr>
                <w:color w:val="aut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E5CB5" w14:textId="5D7309D8" w:rsidR="00FC3240" w:rsidRPr="00FC3240" w:rsidRDefault="00FC3240" w:rsidP="00E97F8F">
            <w:pPr>
              <w:jc w:val="both"/>
              <w:rPr>
                <w:color w:val="auto"/>
              </w:rPr>
            </w:pPr>
            <w:r w:rsidRPr="00FC3240">
              <w:rPr>
                <w:color w:val="auto"/>
              </w:rPr>
              <w:t>Mam wrażenie ze nikt nie ma pomysłu jak reanimować ten obiekt. Jeśli stoi on na płycie fundamentowej, to chyba można przy nim dokonać nawet zmian konstrukcyjnych. Ważna jest elewacja i jakiś kawaler wnętrza, by zachować namiastkę klimatu tamtych lat. Natomiast reszta to sprawa otwarta.</w:t>
            </w:r>
          </w:p>
        </w:tc>
      </w:tr>
      <w:tr w:rsidR="00FC3240" w:rsidRPr="00FC3240" w14:paraId="797BAABA"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1DB26" w14:textId="77777777" w:rsidR="00FC3240" w:rsidRPr="00FC3240" w:rsidRDefault="00FC3240" w:rsidP="00E97F8F">
            <w:pPr>
              <w:jc w:val="both"/>
              <w:rPr>
                <w:color w:val="auto"/>
              </w:rPr>
            </w:pPr>
            <w:r w:rsidRPr="00FC3240">
              <w:rPr>
                <w:color w:val="aut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12595" w14:textId="717177D1" w:rsidR="00FC3240" w:rsidRPr="00FC3240" w:rsidRDefault="00FC3240" w:rsidP="003B7734">
            <w:pPr>
              <w:jc w:val="both"/>
              <w:rPr>
                <w:color w:val="auto"/>
              </w:rPr>
            </w:pPr>
            <w:r w:rsidRPr="00FC3240">
              <w:rPr>
                <w:color w:val="auto"/>
              </w:rPr>
              <w:t xml:space="preserve">Pytanie co oznacza stwierdzenie "zachowanie dawnego charakteru budynku". Proponowana przebudowa zmienia jego charakter, ponieważ nie będzie już hotelem (i dobrze). Sam budynek również trzeba będzie rozebrać, aby go potem odtworzyć- również pojawia się pytanie czy jest to zachowanie danego charakteru. Na tak postawione pytanie mogę odpowiedzieć jedynie, że cieszę się, że Muzeum Architektury i Designu powstanie, dobrze </w:t>
            </w:r>
            <w:r w:rsidR="003B7734">
              <w:rPr>
                <w:color w:val="auto"/>
              </w:rPr>
              <w:t>ż</w:t>
            </w:r>
            <w:r w:rsidRPr="00FC3240">
              <w:rPr>
                <w:color w:val="auto"/>
              </w:rPr>
              <w:t>e bryła budynku zostanie odtworzona, ale sam budynek zaadoptowany do nowych potrzeb. Według mnie idealnym rozwiązaniem byłoby, gdyby muzeum nie stało się jedynie miejscem rekreacji w weekendy, ale również centrum wytężonej pracy artystycznej, okazja do pobudzania twórczej i przedsiębiorczej energii.</w:t>
            </w:r>
          </w:p>
        </w:tc>
      </w:tr>
      <w:tr w:rsidR="00FC3240" w:rsidRPr="00FC3240" w14:paraId="76012625"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1AD77" w14:textId="77777777" w:rsidR="00FC3240" w:rsidRPr="00FC3240" w:rsidRDefault="00FC3240" w:rsidP="00E97F8F">
            <w:pPr>
              <w:jc w:val="both"/>
              <w:rPr>
                <w:color w:val="auto"/>
              </w:rPr>
            </w:pPr>
            <w:r w:rsidRPr="00FC3240">
              <w:rPr>
                <w:color w:val="aut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86681" w14:textId="77777777" w:rsidR="00FC3240" w:rsidRPr="00FC3240" w:rsidRDefault="00FC3240" w:rsidP="00E97F8F">
            <w:pPr>
              <w:jc w:val="both"/>
              <w:rPr>
                <w:color w:val="auto"/>
              </w:rPr>
            </w:pPr>
            <w:r w:rsidRPr="00FC3240">
              <w:rPr>
                <w:color w:val="auto"/>
              </w:rPr>
              <w:t>Budynek Cracovii jest perłą architektoniczną na skalę światową. Nie można pozwolić na zmianę charakteru budynku, bo wtedy straci on swoją unikatową wartość. Budynek ten należy traktować jak zabytek i tak się z nim obchodzić.</w:t>
            </w:r>
          </w:p>
        </w:tc>
      </w:tr>
      <w:tr w:rsidR="00FC3240" w:rsidRPr="00FC3240" w14:paraId="33449DF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5DFE" w14:textId="77777777" w:rsidR="00FC3240" w:rsidRPr="00FC3240" w:rsidRDefault="00FC3240" w:rsidP="00E97F8F">
            <w:pPr>
              <w:jc w:val="both"/>
              <w:rPr>
                <w:color w:val="auto"/>
              </w:rPr>
            </w:pPr>
            <w:r w:rsidRPr="00FC3240">
              <w:rPr>
                <w:color w:val="auto"/>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F9931" w14:textId="6268AE4A" w:rsidR="00FC3240" w:rsidRPr="00FC3240" w:rsidRDefault="00FC3240" w:rsidP="00E97F8F">
            <w:pPr>
              <w:jc w:val="both"/>
              <w:rPr>
                <w:color w:val="auto"/>
              </w:rPr>
            </w:pPr>
            <w:r w:rsidRPr="00FC3240">
              <w:rPr>
                <w:color w:val="auto"/>
              </w:rPr>
              <w:t>Zachowanie budynku zgodnie z pierwotnym</w:t>
            </w:r>
            <w:r w:rsidR="003B7734">
              <w:rPr>
                <w:color w:val="auto"/>
              </w:rPr>
              <w:t xml:space="preserve"> zamysłem architekta jest ważne</w:t>
            </w:r>
            <w:r w:rsidRPr="00FC3240">
              <w:rPr>
                <w:color w:val="auto"/>
              </w:rPr>
              <w:t>, wcześniej mieścił się tam hotel - stworzono przestrzeń na swój sposób łączącą ludzi przyjezdnych / będąca miejscem spotkań w prestiżowym otoczeniu, łączyła jednostki. Na szczęście na bazie dokumentacji widać że architekci rozumieją zamysł tej przestrzeni.</w:t>
            </w:r>
          </w:p>
        </w:tc>
      </w:tr>
      <w:tr w:rsidR="00FC3240" w:rsidRPr="00FC3240" w14:paraId="7C031EB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C7979" w14:textId="77777777" w:rsidR="00FC3240" w:rsidRPr="00FC3240" w:rsidRDefault="00FC3240" w:rsidP="00E97F8F">
            <w:pPr>
              <w:jc w:val="both"/>
              <w:rPr>
                <w:color w:val="auto"/>
              </w:rPr>
            </w:pPr>
            <w:r w:rsidRPr="00FC3240">
              <w:rPr>
                <w:color w:val="auto"/>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CFD02" w14:textId="77777777" w:rsidR="00FC3240" w:rsidRPr="00FC3240" w:rsidRDefault="00FC3240" w:rsidP="00E97F8F">
            <w:pPr>
              <w:jc w:val="both"/>
              <w:rPr>
                <w:color w:val="auto"/>
              </w:rPr>
            </w:pPr>
            <w:r w:rsidRPr="00FC3240">
              <w:rPr>
                <w:color w:val="auto"/>
              </w:rPr>
              <w:t>Uważam że budynek powinien zachować swoją formę jednak wymaga odświeżenia. Na pewno nie wyburzałabym go zupełnie i budowała czegoś nowego. Jeśli konstrukcja jest w dobrym stanie to byłabym za jej pozostawieniem. Za dużo budynków się marnuje w obecnych czasach, po co burzyć i wytwarzać nowe odpady, zużywać nowe materiały. Myślę że lepiej wykorzystać to co dobre i na tym oprzeć nowy projekt. Uważam że forma tego budynku jest na tyle prosta że z pewnością da się go jakoś dobrze i ciekawie odnowić, zachowując bardziej cenne elementy.</w:t>
            </w:r>
          </w:p>
        </w:tc>
      </w:tr>
      <w:tr w:rsidR="00FC3240" w:rsidRPr="00FC3240" w14:paraId="61201A6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DA53A" w14:textId="77777777" w:rsidR="00FC3240" w:rsidRPr="00FC3240" w:rsidRDefault="00FC3240" w:rsidP="00E97F8F">
            <w:pPr>
              <w:jc w:val="both"/>
              <w:rPr>
                <w:color w:val="auto"/>
              </w:rPr>
            </w:pPr>
            <w:r w:rsidRPr="00FC3240">
              <w:rPr>
                <w:color w:val="auto"/>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860A2" w14:textId="6FB97BD5" w:rsidR="00FC3240" w:rsidRPr="00FC3240" w:rsidRDefault="00FC3240" w:rsidP="00E97F8F">
            <w:pPr>
              <w:jc w:val="both"/>
              <w:rPr>
                <w:color w:val="auto"/>
              </w:rPr>
            </w:pPr>
            <w:r w:rsidRPr="00FC3240">
              <w:rPr>
                <w:color w:val="auto"/>
              </w:rPr>
              <w:t xml:space="preserve">Budynek jest ciekawą pamiątką, wpisał się już na stałe w krajobraz Krakowa, zaprojektowany został przez znanego architekta, którego projektem są także inne krakowskie budynki i osiedla, </w:t>
            </w:r>
            <w:r w:rsidRPr="00FC3240">
              <w:rPr>
                <w:color w:val="auto"/>
              </w:rPr>
              <w:lastRenderedPageBreak/>
              <w:t>tworzy ciekawą przestrzeń stojąc frontem do budynku MNK, a równocześnie wzdłuż alei. Facha, nie zasłaniając widoku na Kopiec Kościuszki, tworzy w ten sposób korytarz powietrzny, zamknięty od strony centrum budynkiem UJ.</w:t>
            </w:r>
          </w:p>
        </w:tc>
      </w:tr>
      <w:tr w:rsidR="00FC3240" w:rsidRPr="00FC3240" w14:paraId="6206D06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14BC4" w14:textId="77777777" w:rsidR="00FC3240" w:rsidRPr="00FC3240" w:rsidRDefault="00FC3240" w:rsidP="00E97F8F">
            <w:pPr>
              <w:jc w:val="both"/>
              <w:rPr>
                <w:color w:val="auto"/>
              </w:rPr>
            </w:pPr>
            <w:r w:rsidRPr="00FC3240">
              <w:rPr>
                <w:color w:val="auto"/>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E46515" w14:textId="77777777" w:rsidR="00FC3240" w:rsidRPr="00FC3240" w:rsidRDefault="00FC3240" w:rsidP="00E97F8F">
            <w:pPr>
              <w:jc w:val="both"/>
              <w:rPr>
                <w:color w:val="auto"/>
              </w:rPr>
            </w:pPr>
            <w:r w:rsidRPr="00FC3240">
              <w:rPr>
                <w:color w:val="auto"/>
              </w:rPr>
              <w:t>Nie uważam żeby ten budynek był wart szczegółowego zachowania i rozczulania się nad każdym detalem jak w przypadku budynków dużo starszych, wykonanych ze szlachetniejszych materiałów. Budynek powinien być tak zmodernizowany by służył założonym celom a nie je blokował gdy jest możliwe zwiększenie jego potencjału i atrakcyjności.</w:t>
            </w:r>
          </w:p>
        </w:tc>
      </w:tr>
    </w:tbl>
    <w:p w14:paraId="3A754640" w14:textId="77777777" w:rsidR="00FC3240" w:rsidRPr="00FC3240" w:rsidRDefault="00FC3240" w:rsidP="00E97F8F">
      <w:pPr>
        <w:jc w:val="both"/>
        <w:rPr>
          <w:color w:val="auto"/>
        </w:rPr>
      </w:pPr>
    </w:p>
    <w:p w14:paraId="4014C863" w14:textId="77777777" w:rsidR="00FC3240" w:rsidRPr="00FC3240" w:rsidRDefault="00FC3240" w:rsidP="00E97F8F">
      <w:pPr>
        <w:jc w:val="both"/>
        <w:rPr>
          <w:color w:val="auto"/>
        </w:rPr>
      </w:pPr>
      <w:r w:rsidRPr="00FC3240">
        <w:rPr>
          <w:color w:val="auto"/>
        </w:rPr>
        <w:t>14. Czy uważa Pan/Pani, że ponowne włączenie budynku do tkanki miejskiej przyczyni się do rozwoju tej części miasta?</w:t>
      </w:r>
    </w:p>
    <w:p w14:paraId="78584E36" w14:textId="13EFBAC8" w:rsidR="00FC3240" w:rsidRPr="00FC3240" w:rsidRDefault="00FC3240" w:rsidP="00E97F8F">
      <w:pPr>
        <w:jc w:val="both"/>
        <w:rPr>
          <w:color w:val="auto"/>
        </w:rPr>
      </w:pPr>
      <w:r w:rsidRPr="00FC3240">
        <w:rPr>
          <w:noProof/>
          <w:color w:val="auto"/>
          <w:lang w:eastAsia="pl-PL"/>
        </w:rPr>
        <w:drawing>
          <wp:inline distT="0" distB="0" distL="0" distR="0" wp14:anchorId="42D2BAD7" wp14:editId="73AECCB2">
            <wp:extent cx="6496050" cy="2000250"/>
            <wp:effectExtent l="0" t="0" r="0" b="0"/>
            <wp:docPr id="62" name="Obraz 62" descr="https://lh7-rt.googleusercontent.com/docsz/AD_4nXcnpLv68GA8TmaNuX96jArpFHOGQPoAzKyzzkMPsLNwygZ8V_g26RCW5MX6d2lW3PlDy7ZOkC81KEoGC-oKSvO2ys0PrxsTDpo9Ffj-zALopbRR2ce2gaWr_573Ev4X-xntcvIrdKelxKzArs7J8As?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lh7-rt.googleusercontent.com/docsz/AD_4nXcnpLv68GA8TmaNuX96jArpFHOGQPoAzKyzzkMPsLNwygZ8V_g26RCW5MX6d2lW3PlDy7ZOkC81KEoGC-oKSvO2ys0PrxsTDpo9Ffj-zALopbRR2ce2gaWr_573Ev4X-xntcvIrdKelxKzArs7J8As?key=xR0c_3E9ZAqdLs0nO1w4kT1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6050" cy="2000250"/>
                    </a:xfrm>
                    <a:prstGeom prst="rect">
                      <a:avLst/>
                    </a:prstGeom>
                    <a:noFill/>
                    <a:ln>
                      <a:noFill/>
                    </a:ln>
                  </pic:spPr>
                </pic:pic>
              </a:graphicData>
            </a:graphic>
          </wp:inline>
        </w:drawing>
      </w:r>
    </w:p>
    <w:p w14:paraId="6EBD5C0F" w14:textId="77777777" w:rsidR="00FC3240" w:rsidRPr="00FC3240" w:rsidRDefault="00FC3240" w:rsidP="00E97F8F">
      <w:pPr>
        <w:jc w:val="both"/>
        <w:rPr>
          <w:color w:val="auto"/>
        </w:rPr>
      </w:pPr>
      <w:r w:rsidRPr="00FC3240">
        <w:rPr>
          <w:color w:val="auto"/>
          <w:u w:val="single"/>
        </w:rPr>
        <w:t>Uzasadnienia dla odpowiedzi na pytanie 14.</w:t>
      </w:r>
    </w:p>
    <w:p w14:paraId="7181A1C2" w14:textId="77777777" w:rsidR="00FC3240" w:rsidRPr="00FC3240" w:rsidRDefault="00FC3240" w:rsidP="00E97F8F">
      <w:pPr>
        <w:jc w:val="both"/>
        <w:rPr>
          <w:color w:val="auto"/>
        </w:rPr>
      </w:pPr>
      <w:r w:rsidRPr="00FC3240">
        <w:rPr>
          <w:color w:val="auto"/>
        </w:rPr>
        <w:t>Ankietowani uzasadniając swoje odpowiedzi, podawali różne argumenty. Do powtarzających się kwestii należały: </w:t>
      </w:r>
    </w:p>
    <w:p w14:paraId="1527887D" w14:textId="77777777" w:rsidR="00FC3240" w:rsidRPr="00E66B1C" w:rsidRDefault="00FC3240" w:rsidP="005D040D">
      <w:pPr>
        <w:pStyle w:val="Akapitzlist"/>
        <w:numPr>
          <w:ilvl w:val="0"/>
          <w:numId w:val="85"/>
        </w:numPr>
        <w:jc w:val="both"/>
        <w:rPr>
          <w:color w:val="auto"/>
        </w:rPr>
      </w:pPr>
      <w:r w:rsidRPr="00E66B1C">
        <w:rPr>
          <w:color w:val="auto"/>
        </w:rPr>
        <w:t>Korzystna i atrakcyjna okolica.</w:t>
      </w:r>
    </w:p>
    <w:p w14:paraId="28ABE460" w14:textId="77777777" w:rsidR="00FC3240" w:rsidRPr="00E66B1C" w:rsidRDefault="00FC3240" w:rsidP="005D040D">
      <w:pPr>
        <w:pStyle w:val="Akapitzlist"/>
        <w:numPr>
          <w:ilvl w:val="0"/>
          <w:numId w:val="86"/>
        </w:numPr>
        <w:jc w:val="both"/>
        <w:rPr>
          <w:color w:val="auto"/>
        </w:rPr>
      </w:pPr>
      <w:r w:rsidRPr="00E66B1C">
        <w:rPr>
          <w:color w:val="auto"/>
        </w:rPr>
        <w:t>Bliskość szkół. </w:t>
      </w:r>
    </w:p>
    <w:p w14:paraId="6564FCDB" w14:textId="77777777" w:rsidR="00FC3240" w:rsidRPr="00E66B1C" w:rsidRDefault="00FC3240" w:rsidP="005D040D">
      <w:pPr>
        <w:pStyle w:val="Akapitzlist"/>
        <w:numPr>
          <w:ilvl w:val="0"/>
          <w:numId w:val="86"/>
        </w:numPr>
        <w:jc w:val="both"/>
        <w:rPr>
          <w:color w:val="auto"/>
        </w:rPr>
      </w:pPr>
      <w:r w:rsidRPr="00E66B1C">
        <w:rPr>
          <w:color w:val="auto"/>
        </w:rPr>
        <w:t>Często odwiedzana okolica.</w:t>
      </w:r>
    </w:p>
    <w:p w14:paraId="6E45506C" w14:textId="77777777" w:rsidR="00FC3240" w:rsidRPr="00E66B1C" w:rsidRDefault="00FC3240" w:rsidP="005D040D">
      <w:pPr>
        <w:pStyle w:val="Akapitzlist"/>
        <w:numPr>
          <w:ilvl w:val="0"/>
          <w:numId w:val="86"/>
        </w:numPr>
        <w:jc w:val="both"/>
        <w:rPr>
          <w:color w:val="auto"/>
        </w:rPr>
      </w:pPr>
      <w:r w:rsidRPr="00E66B1C">
        <w:rPr>
          <w:color w:val="auto"/>
        </w:rPr>
        <w:t>Bliskość innych obiektów kultury.</w:t>
      </w:r>
    </w:p>
    <w:p w14:paraId="742B2A87" w14:textId="2AEC33F8" w:rsidR="00FC3240" w:rsidRPr="00E66B1C" w:rsidRDefault="00FC3240" w:rsidP="005D040D">
      <w:pPr>
        <w:pStyle w:val="Akapitzlist"/>
        <w:numPr>
          <w:ilvl w:val="0"/>
          <w:numId w:val="87"/>
        </w:numPr>
        <w:jc w:val="both"/>
        <w:rPr>
          <w:color w:val="auto"/>
        </w:rPr>
      </w:pPr>
      <w:r w:rsidRPr="00E66B1C">
        <w:rPr>
          <w:color w:val="auto"/>
        </w:rPr>
        <w:t>Powstanie kwartału muzeów. </w:t>
      </w:r>
    </w:p>
    <w:p w14:paraId="370B8171" w14:textId="39C0B166" w:rsidR="00FC3240" w:rsidRPr="00E66B1C" w:rsidRDefault="00FC3240" w:rsidP="005D040D">
      <w:pPr>
        <w:pStyle w:val="Akapitzlist"/>
        <w:numPr>
          <w:ilvl w:val="0"/>
          <w:numId w:val="87"/>
        </w:numPr>
        <w:jc w:val="both"/>
        <w:rPr>
          <w:color w:val="auto"/>
        </w:rPr>
      </w:pPr>
      <w:r w:rsidRPr="00E66B1C">
        <w:rPr>
          <w:color w:val="auto"/>
        </w:rPr>
        <w:t xml:space="preserve">Spróbować połączyć plac przed hotelem i plac przed </w:t>
      </w:r>
      <w:r w:rsidR="00C93ED0">
        <w:rPr>
          <w:color w:val="auto"/>
        </w:rPr>
        <w:t>M</w:t>
      </w:r>
      <w:r w:rsidRPr="00E66B1C">
        <w:rPr>
          <w:color w:val="auto"/>
        </w:rPr>
        <w:t xml:space="preserve">uzeum </w:t>
      </w:r>
      <w:r w:rsidR="00C93ED0">
        <w:rPr>
          <w:color w:val="auto"/>
        </w:rPr>
        <w:t>N</w:t>
      </w:r>
      <w:r w:rsidRPr="00E66B1C">
        <w:rPr>
          <w:color w:val="auto"/>
        </w:rPr>
        <w:t>arodowym</w:t>
      </w:r>
      <w:r w:rsidR="00C93ED0">
        <w:rPr>
          <w:color w:val="auto"/>
        </w:rPr>
        <w:t xml:space="preserve"> w Krakowie</w:t>
      </w:r>
      <w:r w:rsidRPr="00E66B1C">
        <w:rPr>
          <w:color w:val="auto"/>
        </w:rPr>
        <w:t>.</w:t>
      </w:r>
    </w:p>
    <w:p w14:paraId="4F71A464" w14:textId="0D474335" w:rsidR="00FC3240" w:rsidRPr="00E66B1C" w:rsidRDefault="00FC3240" w:rsidP="005D040D">
      <w:pPr>
        <w:pStyle w:val="Akapitzlist"/>
        <w:numPr>
          <w:ilvl w:val="0"/>
          <w:numId w:val="87"/>
        </w:numPr>
        <w:jc w:val="both"/>
        <w:rPr>
          <w:color w:val="auto"/>
        </w:rPr>
      </w:pPr>
      <w:r w:rsidRPr="00E66B1C">
        <w:rPr>
          <w:color w:val="auto"/>
        </w:rPr>
        <w:t>Połączenie z Muzeum Narodowym</w:t>
      </w:r>
      <w:r w:rsidR="00C93ED0">
        <w:rPr>
          <w:color w:val="auto"/>
        </w:rPr>
        <w:t xml:space="preserve"> w Krakowie</w:t>
      </w:r>
      <w:r w:rsidRPr="00E66B1C">
        <w:rPr>
          <w:color w:val="auto"/>
        </w:rPr>
        <w:t>, uzupełnienie jego oferty.</w:t>
      </w:r>
    </w:p>
    <w:p w14:paraId="55BC7016" w14:textId="77777777" w:rsidR="00FC3240" w:rsidRPr="00E66B1C" w:rsidRDefault="00FC3240" w:rsidP="005D040D">
      <w:pPr>
        <w:pStyle w:val="Akapitzlist"/>
        <w:numPr>
          <w:ilvl w:val="0"/>
          <w:numId w:val="87"/>
        </w:numPr>
        <w:jc w:val="both"/>
        <w:rPr>
          <w:color w:val="auto"/>
        </w:rPr>
      </w:pPr>
      <w:r w:rsidRPr="00E66B1C">
        <w:rPr>
          <w:color w:val="auto"/>
        </w:rPr>
        <w:t>Integracja okolicznych muzeów.</w:t>
      </w:r>
    </w:p>
    <w:p w14:paraId="3924DB14" w14:textId="77777777" w:rsidR="00FC3240" w:rsidRPr="00E66B1C" w:rsidRDefault="00FC3240" w:rsidP="005D040D">
      <w:pPr>
        <w:pStyle w:val="Akapitzlist"/>
        <w:numPr>
          <w:ilvl w:val="0"/>
          <w:numId w:val="87"/>
        </w:numPr>
        <w:jc w:val="both"/>
        <w:rPr>
          <w:color w:val="auto"/>
        </w:rPr>
      </w:pPr>
      <w:r w:rsidRPr="00E66B1C">
        <w:rPr>
          <w:color w:val="auto"/>
        </w:rPr>
        <w:t>Uzupełnienie oferty kulturalnej w okolicy.</w:t>
      </w:r>
    </w:p>
    <w:p w14:paraId="55F554FF" w14:textId="77777777" w:rsidR="00FC3240" w:rsidRPr="00E66B1C" w:rsidRDefault="00FC3240" w:rsidP="005D040D">
      <w:pPr>
        <w:pStyle w:val="Akapitzlist"/>
        <w:numPr>
          <w:ilvl w:val="0"/>
          <w:numId w:val="87"/>
        </w:numPr>
        <w:jc w:val="both"/>
        <w:rPr>
          <w:color w:val="auto"/>
        </w:rPr>
      </w:pPr>
      <w:r w:rsidRPr="00E66B1C">
        <w:rPr>
          <w:color w:val="auto"/>
        </w:rPr>
        <w:lastRenderedPageBreak/>
        <w:t>Stworzenie hub-u kulturalnego.</w:t>
      </w:r>
    </w:p>
    <w:p w14:paraId="3FCAA675" w14:textId="77777777" w:rsidR="00FC3240" w:rsidRPr="00E66B1C" w:rsidRDefault="00FC3240" w:rsidP="005D040D">
      <w:pPr>
        <w:pStyle w:val="Akapitzlist"/>
        <w:numPr>
          <w:ilvl w:val="0"/>
          <w:numId w:val="87"/>
        </w:numPr>
        <w:jc w:val="both"/>
        <w:rPr>
          <w:color w:val="auto"/>
        </w:rPr>
      </w:pPr>
      <w:r w:rsidRPr="00E66B1C">
        <w:rPr>
          <w:color w:val="auto"/>
        </w:rPr>
        <w:t>Zapewnienie płynności komunikacyjnej między okolicznymi obiektami kultury i nauki.</w:t>
      </w:r>
    </w:p>
    <w:p w14:paraId="068A786D" w14:textId="280A3AD5" w:rsidR="00FC3240" w:rsidRPr="00E66B1C" w:rsidRDefault="00FC3240" w:rsidP="005D040D">
      <w:pPr>
        <w:pStyle w:val="Akapitzlist"/>
        <w:numPr>
          <w:ilvl w:val="0"/>
          <w:numId w:val="87"/>
        </w:numPr>
        <w:jc w:val="both"/>
        <w:rPr>
          <w:color w:val="auto"/>
        </w:rPr>
      </w:pPr>
      <w:r w:rsidRPr="00E66B1C">
        <w:rPr>
          <w:color w:val="auto"/>
        </w:rPr>
        <w:t>Poszerzenie okolicznej oferty obiektów rekreacyjnych i kulturalnych.</w:t>
      </w:r>
    </w:p>
    <w:p w14:paraId="093AA2A7" w14:textId="77777777" w:rsidR="00FC3240" w:rsidRPr="00E66B1C" w:rsidRDefault="00FC3240" w:rsidP="005D040D">
      <w:pPr>
        <w:pStyle w:val="Akapitzlist"/>
        <w:numPr>
          <w:ilvl w:val="0"/>
          <w:numId w:val="88"/>
        </w:numPr>
        <w:jc w:val="both"/>
        <w:rPr>
          <w:color w:val="auto"/>
        </w:rPr>
      </w:pPr>
      <w:r w:rsidRPr="00E66B1C">
        <w:rPr>
          <w:color w:val="auto"/>
        </w:rPr>
        <w:t>Sąsiedztwo Błoń. </w:t>
      </w:r>
    </w:p>
    <w:p w14:paraId="297E84DC" w14:textId="77777777" w:rsidR="00FC3240" w:rsidRPr="00E66B1C" w:rsidRDefault="00FC3240" w:rsidP="005D040D">
      <w:pPr>
        <w:pStyle w:val="Akapitzlist"/>
        <w:numPr>
          <w:ilvl w:val="0"/>
          <w:numId w:val="88"/>
        </w:numPr>
        <w:jc w:val="both"/>
        <w:rPr>
          <w:color w:val="auto"/>
        </w:rPr>
      </w:pPr>
      <w:r w:rsidRPr="00E66B1C">
        <w:rPr>
          <w:color w:val="auto"/>
        </w:rPr>
        <w:t>Obecność tego i innych obiektów sprawi, że mieszkańcy będą tam przyjeżdżać. </w:t>
      </w:r>
    </w:p>
    <w:p w14:paraId="75BBBB7E" w14:textId="77777777" w:rsidR="00FC3240" w:rsidRPr="00E66B1C" w:rsidRDefault="00FC3240" w:rsidP="005D040D">
      <w:pPr>
        <w:pStyle w:val="Akapitzlist"/>
        <w:numPr>
          <w:ilvl w:val="0"/>
          <w:numId w:val="88"/>
        </w:numPr>
        <w:jc w:val="both"/>
        <w:rPr>
          <w:color w:val="auto"/>
        </w:rPr>
      </w:pPr>
      <w:r w:rsidRPr="00E66B1C">
        <w:rPr>
          <w:color w:val="auto"/>
        </w:rPr>
        <w:t>Okolica popularna pod względem rekreacyjnym. </w:t>
      </w:r>
    </w:p>
    <w:p w14:paraId="3E14CD3B" w14:textId="77777777" w:rsidR="00FC3240" w:rsidRPr="00E66B1C" w:rsidRDefault="00FC3240" w:rsidP="005D040D">
      <w:pPr>
        <w:pStyle w:val="Akapitzlist"/>
        <w:numPr>
          <w:ilvl w:val="0"/>
          <w:numId w:val="88"/>
        </w:numPr>
        <w:jc w:val="both"/>
        <w:rPr>
          <w:color w:val="auto"/>
        </w:rPr>
      </w:pPr>
      <w:r w:rsidRPr="00E66B1C">
        <w:rPr>
          <w:color w:val="auto"/>
        </w:rPr>
        <w:t>Brak podobnych miejsc w okolicy. W okolicy brakuje miejsca do spotkań.</w:t>
      </w:r>
    </w:p>
    <w:p w14:paraId="3F121F09" w14:textId="77777777" w:rsidR="00FC3240" w:rsidRPr="00E66B1C" w:rsidRDefault="00FC3240" w:rsidP="005D040D">
      <w:pPr>
        <w:pStyle w:val="Akapitzlist"/>
        <w:numPr>
          <w:ilvl w:val="0"/>
          <w:numId w:val="88"/>
        </w:numPr>
        <w:jc w:val="both"/>
        <w:rPr>
          <w:color w:val="auto"/>
        </w:rPr>
      </w:pPr>
      <w:r w:rsidRPr="00E66B1C">
        <w:rPr>
          <w:color w:val="auto"/>
        </w:rPr>
        <w:t>Łatwo dotrzeć. Okolice ważnego węzła komunikacyjnego. </w:t>
      </w:r>
    </w:p>
    <w:p w14:paraId="353D6480" w14:textId="77777777" w:rsidR="00FC3240" w:rsidRPr="00E66B1C" w:rsidRDefault="00FC3240" w:rsidP="005D040D">
      <w:pPr>
        <w:pStyle w:val="Akapitzlist"/>
        <w:numPr>
          <w:ilvl w:val="0"/>
          <w:numId w:val="88"/>
        </w:numPr>
        <w:jc w:val="both"/>
        <w:rPr>
          <w:color w:val="auto"/>
        </w:rPr>
      </w:pPr>
      <w:r w:rsidRPr="00E66B1C">
        <w:rPr>
          <w:color w:val="auto"/>
        </w:rPr>
        <w:t>W okolicy jest zapotrzebowanie na lokale usługowe. </w:t>
      </w:r>
    </w:p>
    <w:p w14:paraId="0F45603D" w14:textId="77777777" w:rsidR="00FC3240" w:rsidRPr="00E66B1C" w:rsidRDefault="00FC3240" w:rsidP="005D040D">
      <w:pPr>
        <w:pStyle w:val="Akapitzlist"/>
        <w:numPr>
          <w:ilvl w:val="0"/>
          <w:numId w:val="88"/>
        </w:numPr>
        <w:jc w:val="both"/>
        <w:rPr>
          <w:color w:val="auto"/>
        </w:rPr>
      </w:pPr>
      <w:r w:rsidRPr="00E66B1C">
        <w:rPr>
          <w:color w:val="auto"/>
        </w:rPr>
        <w:t>Dużo innych atrakcji w okolicy. </w:t>
      </w:r>
    </w:p>
    <w:p w14:paraId="7389C08D" w14:textId="77777777" w:rsidR="00FC3240" w:rsidRPr="00E66B1C" w:rsidRDefault="00FC3240" w:rsidP="005D040D">
      <w:pPr>
        <w:pStyle w:val="Akapitzlist"/>
        <w:numPr>
          <w:ilvl w:val="0"/>
          <w:numId w:val="88"/>
        </w:numPr>
        <w:jc w:val="both"/>
        <w:rPr>
          <w:color w:val="auto"/>
        </w:rPr>
      </w:pPr>
      <w:r w:rsidRPr="00E66B1C">
        <w:rPr>
          <w:color w:val="auto"/>
        </w:rPr>
        <w:t>Ładna okolica. </w:t>
      </w:r>
    </w:p>
    <w:p w14:paraId="06ACCA80" w14:textId="77777777" w:rsidR="00FC3240" w:rsidRPr="00E66B1C" w:rsidRDefault="00FC3240" w:rsidP="005D040D">
      <w:pPr>
        <w:pStyle w:val="Akapitzlist"/>
        <w:numPr>
          <w:ilvl w:val="0"/>
          <w:numId w:val="88"/>
        </w:numPr>
        <w:jc w:val="both"/>
        <w:rPr>
          <w:color w:val="auto"/>
        </w:rPr>
      </w:pPr>
      <w:r w:rsidRPr="00E66B1C">
        <w:rPr>
          <w:color w:val="auto"/>
        </w:rPr>
        <w:t>Okolica stanie się jeszcze bardziej atrakcyjna. Budynek ten uzupełni i ożywi tą część miasta.</w:t>
      </w:r>
    </w:p>
    <w:p w14:paraId="2DE14BEB" w14:textId="77777777" w:rsidR="00FC3240" w:rsidRPr="00E66B1C" w:rsidRDefault="00FC3240" w:rsidP="005D040D">
      <w:pPr>
        <w:pStyle w:val="Akapitzlist"/>
        <w:numPr>
          <w:ilvl w:val="0"/>
          <w:numId w:val="88"/>
        </w:numPr>
        <w:jc w:val="both"/>
        <w:rPr>
          <w:color w:val="auto"/>
        </w:rPr>
      </w:pPr>
      <w:r w:rsidRPr="00E66B1C">
        <w:rPr>
          <w:color w:val="auto"/>
        </w:rPr>
        <w:t>Miejsce dialogu między muzeami, będzie pasować. </w:t>
      </w:r>
    </w:p>
    <w:p w14:paraId="372A51C9" w14:textId="77777777" w:rsidR="00FC3240" w:rsidRPr="00E66B1C" w:rsidRDefault="00FC3240" w:rsidP="005D040D">
      <w:pPr>
        <w:pStyle w:val="Akapitzlist"/>
        <w:numPr>
          <w:ilvl w:val="0"/>
          <w:numId w:val="88"/>
        </w:numPr>
        <w:jc w:val="both"/>
        <w:rPr>
          <w:color w:val="auto"/>
        </w:rPr>
      </w:pPr>
      <w:r w:rsidRPr="00E66B1C">
        <w:rPr>
          <w:color w:val="auto"/>
        </w:rPr>
        <w:t>Duży przepływ ludzi w tej lokalizacji może zagwarantować popularność obiektu. Wiele osób spędza czas w tej okolicy.</w:t>
      </w:r>
    </w:p>
    <w:p w14:paraId="6D905692" w14:textId="77777777" w:rsidR="00FC3240" w:rsidRPr="00E66B1C" w:rsidRDefault="00FC3240" w:rsidP="005D040D">
      <w:pPr>
        <w:pStyle w:val="Akapitzlist"/>
        <w:numPr>
          <w:ilvl w:val="0"/>
          <w:numId w:val="88"/>
        </w:numPr>
        <w:jc w:val="both"/>
        <w:rPr>
          <w:color w:val="auto"/>
        </w:rPr>
      </w:pPr>
      <w:r w:rsidRPr="00E66B1C">
        <w:rPr>
          <w:color w:val="auto"/>
        </w:rPr>
        <w:t>Niewykorzystany potencjał lokalizacyjny. </w:t>
      </w:r>
    </w:p>
    <w:p w14:paraId="626F9110" w14:textId="5A3F7262" w:rsidR="00FC3240" w:rsidRPr="00E66B1C" w:rsidRDefault="00FC3240" w:rsidP="005D040D">
      <w:pPr>
        <w:pStyle w:val="Akapitzlist"/>
        <w:numPr>
          <w:ilvl w:val="0"/>
          <w:numId w:val="88"/>
        </w:numPr>
        <w:jc w:val="both"/>
        <w:rPr>
          <w:color w:val="auto"/>
        </w:rPr>
      </w:pPr>
      <w:r w:rsidRPr="00E66B1C">
        <w:rPr>
          <w:color w:val="auto"/>
        </w:rPr>
        <w:t>Okolica jest oddalona od znanych krakowskich zabytków, więc ma szansę rozwoju. </w:t>
      </w:r>
    </w:p>
    <w:p w14:paraId="6D1CEF46" w14:textId="77777777" w:rsidR="00FC3240" w:rsidRPr="00E66B1C" w:rsidRDefault="00FC3240" w:rsidP="005D040D">
      <w:pPr>
        <w:pStyle w:val="Akapitzlist"/>
        <w:numPr>
          <w:ilvl w:val="0"/>
          <w:numId w:val="85"/>
        </w:numPr>
        <w:jc w:val="both"/>
        <w:rPr>
          <w:color w:val="auto"/>
        </w:rPr>
      </w:pPr>
      <w:r w:rsidRPr="00E66B1C">
        <w:rPr>
          <w:color w:val="auto"/>
        </w:rPr>
        <w:t>Problem niewykorzystanego zasobu/potencjału tego obiektu – istnienie pustego obiektu jest niekorzystne.</w:t>
      </w:r>
    </w:p>
    <w:p w14:paraId="0A142FD1" w14:textId="77777777" w:rsidR="00FC3240" w:rsidRPr="00E66B1C" w:rsidRDefault="00FC3240" w:rsidP="005D040D">
      <w:pPr>
        <w:pStyle w:val="Akapitzlist"/>
        <w:numPr>
          <w:ilvl w:val="0"/>
          <w:numId w:val="89"/>
        </w:numPr>
        <w:jc w:val="both"/>
        <w:rPr>
          <w:color w:val="auto"/>
        </w:rPr>
      </w:pPr>
      <w:r w:rsidRPr="00E66B1C">
        <w:rPr>
          <w:color w:val="auto"/>
        </w:rPr>
        <w:t>Opustoszały obiekt w dość widocznym i zwracającym uwagę miejscu. </w:t>
      </w:r>
    </w:p>
    <w:p w14:paraId="437B213E" w14:textId="77777777" w:rsidR="00FC3240" w:rsidRPr="00E66B1C" w:rsidRDefault="00FC3240" w:rsidP="005D040D">
      <w:pPr>
        <w:pStyle w:val="Akapitzlist"/>
        <w:numPr>
          <w:ilvl w:val="0"/>
          <w:numId w:val="89"/>
        </w:numPr>
        <w:jc w:val="both"/>
        <w:rPr>
          <w:color w:val="auto"/>
        </w:rPr>
      </w:pPr>
      <w:r w:rsidRPr="00E66B1C">
        <w:rPr>
          <w:color w:val="auto"/>
        </w:rPr>
        <w:t>Pusty obiekt "straszy". </w:t>
      </w:r>
    </w:p>
    <w:p w14:paraId="65B729D4" w14:textId="77777777" w:rsidR="00FC3240" w:rsidRPr="00E66B1C" w:rsidRDefault="00FC3240" w:rsidP="005D040D">
      <w:pPr>
        <w:pStyle w:val="Akapitzlist"/>
        <w:numPr>
          <w:ilvl w:val="0"/>
          <w:numId w:val="89"/>
        </w:numPr>
        <w:jc w:val="both"/>
        <w:rPr>
          <w:color w:val="auto"/>
        </w:rPr>
      </w:pPr>
      <w:r w:rsidRPr="00E66B1C">
        <w:rPr>
          <w:color w:val="auto"/>
        </w:rPr>
        <w:t>Niewykorzystany obiekt nie ożywia tkanki miejskiej. Obiekt bez funkcji to wyrwa w tkance miasta. </w:t>
      </w:r>
    </w:p>
    <w:p w14:paraId="3ECC8FD8" w14:textId="77777777" w:rsidR="00FC3240" w:rsidRPr="00E66B1C" w:rsidRDefault="00FC3240" w:rsidP="005D040D">
      <w:pPr>
        <w:pStyle w:val="Akapitzlist"/>
        <w:numPr>
          <w:ilvl w:val="0"/>
          <w:numId w:val="89"/>
        </w:numPr>
        <w:jc w:val="both"/>
        <w:rPr>
          <w:color w:val="auto"/>
        </w:rPr>
      </w:pPr>
      <w:r w:rsidRPr="00E66B1C">
        <w:rPr>
          <w:color w:val="auto"/>
        </w:rPr>
        <w:t>W pełni wykorzystany obiekt spowoduje "odżycie" budynku. </w:t>
      </w:r>
    </w:p>
    <w:p w14:paraId="3527F155" w14:textId="30B271C9" w:rsidR="00FC3240" w:rsidRPr="00E66B1C" w:rsidRDefault="00FC3240" w:rsidP="005D040D">
      <w:pPr>
        <w:pStyle w:val="Akapitzlist"/>
        <w:numPr>
          <w:ilvl w:val="0"/>
          <w:numId w:val="89"/>
        </w:numPr>
        <w:jc w:val="both"/>
        <w:rPr>
          <w:color w:val="auto"/>
        </w:rPr>
      </w:pPr>
      <w:r w:rsidRPr="00E66B1C">
        <w:rPr>
          <w:color w:val="auto"/>
        </w:rPr>
        <w:t>Marnowanie infrastruktury i środków, gdy obiekt stoi pusty.</w:t>
      </w:r>
    </w:p>
    <w:p w14:paraId="58620752" w14:textId="77777777" w:rsidR="00FC3240" w:rsidRPr="00E66B1C" w:rsidRDefault="00FC3240" w:rsidP="005D040D">
      <w:pPr>
        <w:pStyle w:val="Akapitzlist"/>
        <w:numPr>
          <w:ilvl w:val="0"/>
          <w:numId w:val="85"/>
        </w:numPr>
        <w:jc w:val="both"/>
        <w:rPr>
          <w:color w:val="auto"/>
        </w:rPr>
      </w:pPr>
      <w:r w:rsidRPr="00E66B1C">
        <w:rPr>
          <w:color w:val="auto"/>
        </w:rPr>
        <w:t>Instytucja kultury przyciągnie turystów i mieszkańców. Nowy obiekt przyciągnie ludzi.</w:t>
      </w:r>
    </w:p>
    <w:p w14:paraId="43BFAC88" w14:textId="77777777" w:rsidR="00FC3240" w:rsidRPr="00E66B1C" w:rsidRDefault="00FC3240" w:rsidP="005D040D">
      <w:pPr>
        <w:pStyle w:val="Akapitzlist"/>
        <w:numPr>
          <w:ilvl w:val="0"/>
          <w:numId w:val="90"/>
        </w:numPr>
        <w:jc w:val="both"/>
        <w:rPr>
          <w:color w:val="auto"/>
        </w:rPr>
      </w:pPr>
      <w:r w:rsidRPr="00E66B1C">
        <w:rPr>
          <w:color w:val="auto"/>
        </w:rPr>
        <w:t>Muzeum jako miejsce spotkań, edukacji i inspiracji. </w:t>
      </w:r>
    </w:p>
    <w:p w14:paraId="2B4AABC8" w14:textId="77777777" w:rsidR="00FC3240" w:rsidRPr="00E66B1C" w:rsidRDefault="00FC3240" w:rsidP="005D040D">
      <w:pPr>
        <w:pStyle w:val="Akapitzlist"/>
        <w:numPr>
          <w:ilvl w:val="0"/>
          <w:numId w:val="90"/>
        </w:numPr>
        <w:jc w:val="both"/>
        <w:rPr>
          <w:color w:val="auto"/>
        </w:rPr>
      </w:pPr>
      <w:r w:rsidRPr="00E66B1C">
        <w:rPr>
          <w:color w:val="auto"/>
        </w:rPr>
        <w:t>Alternatywa dla komercyjnych biznesów rozrywkowych. </w:t>
      </w:r>
    </w:p>
    <w:p w14:paraId="6AACF158" w14:textId="77777777" w:rsidR="00FC3240" w:rsidRPr="00E66B1C" w:rsidRDefault="00FC3240" w:rsidP="005D040D">
      <w:pPr>
        <w:pStyle w:val="Akapitzlist"/>
        <w:numPr>
          <w:ilvl w:val="0"/>
          <w:numId w:val="90"/>
        </w:numPr>
        <w:jc w:val="both"/>
        <w:rPr>
          <w:color w:val="auto"/>
        </w:rPr>
      </w:pPr>
      <w:r w:rsidRPr="00E66B1C">
        <w:rPr>
          <w:color w:val="auto"/>
        </w:rPr>
        <w:t>Ludzie będą odwiedzać to miejsce i wydawać pieniądze. </w:t>
      </w:r>
    </w:p>
    <w:p w14:paraId="07B3A712" w14:textId="77777777" w:rsidR="00FC3240" w:rsidRPr="00E66B1C" w:rsidRDefault="00FC3240" w:rsidP="005D040D">
      <w:pPr>
        <w:pStyle w:val="Akapitzlist"/>
        <w:numPr>
          <w:ilvl w:val="0"/>
          <w:numId w:val="90"/>
        </w:numPr>
        <w:jc w:val="both"/>
        <w:rPr>
          <w:color w:val="auto"/>
        </w:rPr>
      </w:pPr>
      <w:r w:rsidRPr="00E66B1C">
        <w:rPr>
          <w:color w:val="auto"/>
        </w:rPr>
        <w:t>Ciekawy i rzadko spotykany w Polsce temat przewodni muzeum (design i architektura) przyciągną odwiedzających. </w:t>
      </w:r>
    </w:p>
    <w:p w14:paraId="121D18CF" w14:textId="77777777" w:rsidR="00FC3240" w:rsidRPr="00E66B1C" w:rsidRDefault="00FC3240" w:rsidP="005D040D">
      <w:pPr>
        <w:pStyle w:val="Akapitzlist"/>
        <w:numPr>
          <w:ilvl w:val="0"/>
          <w:numId w:val="90"/>
        </w:numPr>
        <w:jc w:val="both"/>
        <w:rPr>
          <w:color w:val="auto"/>
        </w:rPr>
      </w:pPr>
      <w:r w:rsidRPr="00E66B1C">
        <w:rPr>
          <w:color w:val="auto"/>
        </w:rPr>
        <w:t>Obiekt może ewentualnie przyciągnąć zagraniczną młodzież. </w:t>
      </w:r>
    </w:p>
    <w:p w14:paraId="014D8AAE" w14:textId="77777777" w:rsidR="00FC3240" w:rsidRPr="00E66B1C" w:rsidRDefault="00FC3240" w:rsidP="005D040D">
      <w:pPr>
        <w:pStyle w:val="Akapitzlist"/>
        <w:numPr>
          <w:ilvl w:val="0"/>
          <w:numId w:val="90"/>
        </w:numPr>
        <w:jc w:val="both"/>
        <w:rPr>
          <w:color w:val="auto"/>
        </w:rPr>
      </w:pPr>
      <w:r w:rsidRPr="00E66B1C">
        <w:rPr>
          <w:color w:val="auto"/>
        </w:rPr>
        <w:lastRenderedPageBreak/>
        <w:t>Nowi odwiedzający spowodują ożywienie okolicy. </w:t>
      </w:r>
    </w:p>
    <w:p w14:paraId="735645C4" w14:textId="19E840C5" w:rsidR="00FC3240" w:rsidRPr="00E66B1C" w:rsidRDefault="00FC3240" w:rsidP="005D040D">
      <w:pPr>
        <w:pStyle w:val="Akapitzlist"/>
        <w:numPr>
          <w:ilvl w:val="0"/>
          <w:numId w:val="90"/>
        </w:numPr>
        <w:jc w:val="both"/>
        <w:rPr>
          <w:color w:val="auto"/>
        </w:rPr>
      </w:pPr>
      <w:r w:rsidRPr="00E66B1C">
        <w:rPr>
          <w:color w:val="auto"/>
        </w:rPr>
        <w:t>Miejsce przyciągnie osoby w różnym wieku.</w:t>
      </w:r>
    </w:p>
    <w:p w14:paraId="4FBF58D7" w14:textId="77777777" w:rsidR="00FC3240" w:rsidRPr="00E66B1C" w:rsidRDefault="00FC3240" w:rsidP="005D040D">
      <w:pPr>
        <w:pStyle w:val="Akapitzlist"/>
        <w:numPr>
          <w:ilvl w:val="0"/>
          <w:numId w:val="85"/>
        </w:numPr>
        <w:jc w:val="both"/>
        <w:rPr>
          <w:color w:val="auto"/>
        </w:rPr>
      </w:pPr>
      <w:r w:rsidRPr="00E66B1C">
        <w:rPr>
          <w:color w:val="auto"/>
        </w:rPr>
        <w:t>Miejsce ma potencjał</w:t>
      </w:r>
    </w:p>
    <w:p w14:paraId="7AC0103C" w14:textId="77777777" w:rsidR="00FC3240" w:rsidRPr="00E66B1C" w:rsidRDefault="00FC3240" w:rsidP="005D040D">
      <w:pPr>
        <w:pStyle w:val="Akapitzlist"/>
        <w:numPr>
          <w:ilvl w:val="0"/>
          <w:numId w:val="91"/>
        </w:numPr>
        <w:jc w:val="both"/>
        <w:rPr>
          <w:color w:val="auto"/>
        </w:rPr>
      </w:pPr>
      <w:r w:rsidRPr="00E66B1C">
        <w:rPr>
          <w:color w:val="auto"/>
        </w:rPr>
        <w:t>Ludzie w tej lokalizacji będą tworzyć nowe pomysły. </w:t>
      </w:r>
    </w:p>
    <w:p w14:paraId="353BCFB9" w14:textId="77777777" w:rsidR="00FC3240" w:rsidRPr="00E66B1C" w:rsidRDefault="00FC3240" w:rsidP="005D040D">
      <w:pPr>
        <w:pStyle w:val="Akapitzlist"/>
        <w:numPr>
          <w:ilvl w:val="0"/>
          <w:numId w:val="91"/>
        </w:numPr>
        <w:jc w:val="both"/>
        <w:rPr>
          <w:color w:val="auto"/>
        </w:rPr>
      </w:pPr>
      <w:r w:rsidRPr="00E66B1C">
        <w:rPr>
          <w:color w:val="auto"/>
        </w:rPr>
        <w:t>Ryzyko zmarnowania potencjału obiektu. </w:t>
      </w:r>
    </w:p>
    <w:p w14:paraId="529CC4D9" w14:textId="77777777" w:rsidR="00FC3240" w:rsidRPr="00E66B1C" w:rsidRDefault="00FC3240" w:rsidP="005D040D">
      <w:pPr>
        <w:pStyle w:val="Akapitzlist"/>
        <w:numPr>
          <w:ilvl w:val="0"/>
          <w:numId w:val="91"/>
        </w:numPr>
        <w:jc w:val="both"/>
        <w:rPr>
          <w:color w:val="auto"/>
        </w:rPr>
      </w:pPr>
      <w:r w:rsidRPr="00E66B1C">
        <w:rPr>
          <w:color w:val="auto"/>
        </w:rPr>
        <w:t>Duży obszar, a jest niewykorzystany. </w:t>
      </w:r>
    </w:p>
    <w:p w14:paraId="63388E19" w14:textId="77777777" w:rsidR="00FC3240" w:rsidRPr="00E66B1C" w:rsidRDefault="00FC3240" w:rsidP="005D040D">
      <w:pPr>
        <w:pStyle w:val="Akapitzlist"/>
        <w:numPr>
          <w:ilvl w:val="0"/>
          <w:numId w:val="91"/>
        </w:numPr>
        <w:jc w:val="both"/>
        <w:rPr>
          <w:color w:val="auto"/>
        </w:rPr>
      </w:pPr>
      <w:r w:rsidRPr="00E66B1C">
        <w:rPr>
          <w:color w:val="auto"/>
        </w:rPr>
        <w:t>Miejsce ma potencjał, ale nie jako muzeum.  </w:t>
      </w:r>
    </w:p>
    <w:p w14:paraId="0BB04A0C" w14:textId="77777777" w:rsidR="00FC3240" w:rsidRPr="00E66B1C" w:rsidRDefault="00FC3240" w:rsidP="005D040D">
      <w:pPr>
        <w:pStyle w:val="Akapitzlist"/>
        <w:numPr>
          <w:ilvl w:val="0"/>
          <w:numId w:val="91"/>
        </w:numPr>
        <w:jc w:val="both"/>
        <w:rPr>
          <w:color w:val="auto"/>
        </w:rPr>
      </w:pPr>
      <w:r w:rsidRPr="00E66B1C">
        <w:rPr>
          <w:color w:val="auto"/>
        </w:rPr>
        <w:t>Potencjał przestrzenny. </w:t>
      </w:r>
    </w:p>
    <w:p w14:paraId="05157698" w14:textId="77777777" w:rsidR="00FC3240" w:rsidRPr="00E66B1C" w:rsidRDefault="00FC3240" w:rsidP="005D040D">
      <w:pPr>
        <w:pStyle w:val="Akapitzlist"/>
        <w:numPr>
          <w:ilvl w:val="0"/>
          <w:numId w:val="91"/>
        </w:numPr>
        <w:jc w:val="both"/>
        <w:rPr>
          <w:color w:val="auto"/>
        </w:rPr>
      </w:pPr>
      <w:r w:rsidRPr="00E66B1C">
        <w:rPr>
          <w:color w:val="auto"/>
        </w:rPr>
        <w:t>Nowe miejsca przyciągają zainteresowanych. </w:t>
      </w:r>
    </w:p>
    <w:p w14:paraId="23735C98" w14:textId="77777777" w:rsidR="00FC3240" w:rsidRPr="00E66B1C" w:rsidRDefault="00FC3240" w:rsidP="005D040D">
      <w:pPr>
        <w:pStyle w:val="Akapitzlist"/>
        <w:numPr>
          <w:ilvl w:val="0"/>
          <w:numId w:val="91"/>
        </w:numPr>
        <w:jc w:val="both"/>
        <w:rPr>
          <w:color w:val="auto"/>
        </w:rPr>
      </w:pPr>
      <w:r w:rsidRPr="00E66B1C">
        <w:rPr>
          <w:color w:val="auto"/>
        </w:rPr>
        <w:t>Jest to miejsce przyciągające uwagę. </w:t>
      </w:r>
    </w:p>
    <w:p w14:paraId="60FC1CF2" w14:textId="3BEA2094" w:rsidR="00FC3240" w:rsidRPr="00E66B1C" w:rsidRDefault="00FC3240" w:rsidP="005D040D">
      <w:pPr>
        <w:pStyle w:val="Akapitzlist"/>
        <w:numPr>
          <w:ilvl w:val="0"/>
          <w:numId w:val="91"/>
        </w:numPr>
        <w:jc w:val="both"/>
        <w:rPr>
          <w:color w:val="auto"/>
        </w:rPr>
      </w:pPr>
      <w:r w:rsidRPr="00E66B1C">
        <w:rPr>
          <w:color w:val="auto"/>
        </w:rPr>
        <w:t>O</w:t>
      </w:r>
      <w:r w:rsidR="00E66B1C">
        <w:rPr>
          <w:color w:val="auto"/>
        </w:rPr>
        <w:t xml:space="preserve">twarcie otoczenia budynku.  </w:t>
      </w:r>
    </w:p>
    <w:p w14:paraId="42EF519F" w14:textId="77777777" w:rsidR="00FC3240" w:rsidRPr="00E66B1C" w:rsidRDefault="00FC3240" w:rsidP="005D040D">
      <w:pPr>
        <w:pStyle w:val="Akapitzlist"/>
        <w:numPr>
          <w:ilvl w:val="0"/>
          <w:numId w:val="85"/>
        </w:numPr>
        <w:jc w:val="both"/>
        <w:rPr>
          <w:color w:val="auto"/>
        </w:rPr>
      </w:pPr>
      <w:r w:rsidRPr="00E66B1C">
        <w:rPr>
          <w:color w:val="auto"/>
        </w:rPr>
        <w:t>Miejsce spotkań</w:t>
      </w:r>
    </w:p>
    <w:p w14:paraId="721B1534" w14:textId="77777777" w:rsidR="00FC3240" w:rsidRPr="00E66B1C" w:rsidRDefault="00FC3240" w:rsidP="005D040D">
      <w:pPr>
        <w:pStyle w:val="Akapitzlist"/>
        <w:numPr>
          <w:ilvl w:val="0"/>
          <w:numId w:val="92"/>
        </w:numPr>
        <w:jc w:val="both"/>
        <w:rPr>
          <w:color w:val="auto"/>
        </w:rPr>
      </w:pPr>
      <w:r w:rsidRPr="00E66B1C">
        <w:rPr>
          <w:color w:val="auto"/>
        </w:rPr>
        <w:t>Brakuje miejsc spotkań w okolicy. </w:t>
      </w:r>
    </w:p>
    <w:p w14:paraId="140960EE" w14:textId="77777777" w:rsidR="00FC3240" w:rsidRPr="00E66B1C" w:rsidRDefault="00FC3240" w:rsidP="005D040D">
      <w:pPr>
        <w:pStyle w:val="Akapitzlist"/>
        <w:numPr>
          <w:ilvl w:val="0"/>
          <w:numId w:val="92"/>
        </w:numPr>
        <w:jc w:val="both"/>
        <w:rPr>
          <w:color w:val="auto"/>
        </w:rPr>
      </w:pPr>
      <w:r w:rsidRPr="00E66B1C">
        <w:rPr>
          <w:color w:val="auto"/>
        </w:rPr>
        <w:t>Miejsce integracji Krakowian. </w:t>
      </w:r>
    </w:p>
    <w:p w14:paraId="46D859CF" w14:textId="77777777" w:rsidR="00FC3240" w:rsidRPr="00E66B1C" w:rsidRDefault="00FC3240" w:rsidP="005D040D">
      <w:pPr>
        <w:pStyle w:val="Akapitzlist"/>
        <w:numPr>
          <w:ilvl w:val="0"/>
          <w:numId w:val="92"/>
        </w:numPr>
        <w:jc w:val="both"/>
        <w:rPr>
          <w:color w:val="auto"/>
        </w:rPr>
      </w:pPr>
      <w:r w:rsidRPr="00E66B1C">
        <w:rPr>
          <w:color w:val="auto"/>
        </w:rPr>
        <w:t>Potrzeba miejsca spotkań na Salwatorze. </w:t>
      </w:r>
    </w:p>
    <w:p w14:paraId="74FA41BF" w14:textId="77777777" w:rsidR="00FC3240" w:rsidRPr="00E66B1C" w:rsidRDefault="00FC3240" w:rsidP="005D040D">
      <w:pPr>
        <w:pStyle w:val="Akapitzlist"/>
        <w:numPr>
          <w:ilvl w:val="0"/>
          <w:numId w:val="92"/>
        </w:numPr>
        <w:jc w:val="both"/>
        <w:rPr>
          <w:color w:val="auto"/>
        </w:rPr>
      </w:pPr>
      <w:r w:rsidRPr="00E66B1C">
        <w:rPr>
          <w:color w:val="auto"/>
        </w:rPr>
        <w:t>Każdy obiekt, który jest miejscem spotkań tętni życiem (przykład - Dolnych Młynów). </w:t>
      </w:r>
    </w:p>
    <w:p w14:paraId="3FB93DA3" w14:textId="77777777" w:rsidR="00FC3240" w:rsidRPr="00E66B1C" w:rsidRDefault="00FC3240" w:rsidP="005D040D">
      <w:pPr>
        <w:pStyle w:val="Akapitzlist"/>
        <w:numPr>
          <w:ilvl w:val="0"/>
          <w:numId w:val="92"/>
        </w:numPr>
        <w:jc w:val="both"/>
        <w:rPr>
          <w:color w:val="auto"/>
        </w:rPr>
      </w:pPr>
      <w:r w:rsidRPr="00E66B1C">
        <w:rPr>
          <w:color w:val="auto"/>
        </w:rPr>
        <w:t>Mieszkańcy potrzebują miejsca, żeby móc się swobodnie spotkać (przykładem tego jest np. Forum). </w:t>
      </w:r>
    </w:p>
    <w:p w14:paraId="4F8644C6" w14:textId="56A3B0DB" w:rsidR="00FC3240" w:rsidRPr="00E66B1C" w:rsidRDefault="00FC3240" w:rsidP="005D040D">
      <w:pPr>
        <w:pStyle w:val="Akapitzlist"/>
        <w:numPr>
          <w:ilvl w:val="0"/>
          <w:numId w:val="92"/>
        </w:numPr>
        <w:jc w:val="both"/>
        <w:rPr>
          <w:color w:val="auto"/>
        </w:rPr>
      </w:pPr>
      <w:r w:rsidRPr="00E66B1C">
        <w:rPr>
          <w:color w:val="auto"/>
        </w:rPr>
        <w:t>Miejsce spotkań dla artystów i studentów.  </w:t>
      </w:r>
    </w:p>
    <w:p w14:paraId="6D092F47" w14:textId="77777777" w:rsidR="00FC3240" w:rsidRPr="00E66B1C" w:rsidRDefault="00FC3240" w:rsidP="005D040D">
      <w:pPr>
        <w:pStyle w:val="Akapitzlist"/>
        <w:numPr>
          <w:ilvl w:val="0"/>
          <w:numId w:val="85"/>
        </w:numPr>
        <w:jc w:val="both"/>
        <w:rPr>
          <w:color w:val="auto"/>
        </w:rPr>
      </w:pPr>
      <w:r w:rsidRPr="00E66B1C">
        <w:rPr>
          <w:color w:val="auto"/>
        </w:rPr>
        <w:t>Miejsce użyteczności publicznej, miejsce dla mieszkańców.</w:t>
      </w:r>
    </w:p>
    <w:p w14:paraId="14679E59" w14:textId="77777777" w:rsidR="00FC3240" w:rsidRPr="00E66B1C" w:rsidRDefault="00FC3240" w:rsidP="005D040D">
      <w:pPr>
        <w:pStyle w:val="Akapitzlist"/>
        <w:numPr>
          <w:ilvl w:val="0"/>
          <w:numId w:val="93"/>
        </w:numPr>
        <w:jc w:val="both"/>
        <w:rPr>
          <w:color w:val="auto"/>
        </w:rPr>
      </w:pPr>
      <w:r w:rsidRPr="00E66B1C">
        <w:rPr>
          <w:color w:val="auto"/>
        </w:rPr>
        <w:t>Aktywni obywatele. </w:t>
      </w:r>
    </w:p>
    <w:p w14:paraId="66327101" w14:textId="77777777" w:rsidR="00FC3240" w:rsidRPr="00E66B1C" w:rsidRDefault="00FC3240" w:rsidP="005D040D">
      <w:pPr>
        <w:pStyle w:val="Akapitzlist"/>
        <w:numPr>
          <w:ilvl w:val="0"/>
          <w:numId w:val="93"/>
        </w:numPr>
        <w:jc w:val="both"/>
        <w:rPr>
          <w:color w:val="auto"/>
        </w:rPr>
      </w:pPr>
      <w:r w:rsidRPr="00E66B1C">
        <w:rPr>
          <w:color w:val="auto"/>
        </w:rPr>
        <w:t>Budowanie lokalnych społeczności. </w:t>
      </w:r>
    </w:p>
    <w:p w14:paraId="382627CD" w14:textId="77777777" w:rsidR="00FC3240" w:rsidRPr="00E66B1C" w:rsidRDefault="00FC3240" w:rsidP="005D040D">
      <w:pPr>
        <w:pStyle w:val="Akapitzlist"/>
        <w:numPr>
          <w:ilvl w:val="0"/>
          <w:numId w:val="93"/>
        </w:numPr>
        <w:jc w:val="both"/>
        <w:rPr>
          <w:color w:val="auto"/>
        </w:rPr>
      </w:pPr>
      <w:r w:rsidRPr="00E66B1C">
        <w:rPr>
          <w:color w:val="auto"/>
        </w:rPr>
        <w:t>Potrzebna jest przestrzeń dla ludzi. </w:t>
      </w:r>
    </w:p>
    <w:p w14:paraId="2AD1C7A7" w14:textId="77777777" w:rsidR="00FC3240" w:rsidRPr="00E66B1C" w:rsidRDefault="00FC3240" w:rsidP="005D040D">
      <w:pPr>
        <w:pStyle w:val="Akapitzlist"/>
        <w:numPr>
          <w:ilvl w:val="0"/>
          <w:numId w:val="93"/>
        </w:numPr>
        <w:jc w:val="both"/>
        <w:rPr>
          <w:color w:val="auto"/>
        </w:rPr>
      </w:pPr>
      <w:r w:rsidRPr="00E66B1C">
        <w:rPr>
          <w:color w:val="auto"/>
        </w:rPr>
        <w:t>Brakuje w okolicy podobnego kompleksu dla mieszkańców. </w:t>
      </w:r>
    </w:p>
    <w:p w14:paraId="4CE525E3" w14:textId="77777777" w:rsidR="00FC3240" w:rsidRPr="00E66B1C" w:rsidRDefault="00FC3240" w:rsidP="005D040D">
      <w:pPr>
        <w:pStyle w:val="Akapitzlist"/>
        <w:numPr>
          <w:ilvl w:val="0"/>
          <w:numId w:val="93"/>
        </w:numPr>
        <w:jc w:val="both"/>
        <w:rPr>
          <w:color w:val="auto"/>
        </w:rPr>
      </w:pPr>
      <w:r w:rsidRPr="00E66B1C">
        <w:rPr>
          <w:color w:val="auto"/>
        </w:rPr>
        <w:t>Pobudzenie sąsiedzkiej współpracy. </w:t>
      </w:r>
    </w:p>
    <w:p w14:paraId="0DEB559A" w14:textId="77777777" w:rsidR="00FC3240" w:rsidRPr="00E66B1C" w:rsidRDefault="00FC3240" w:rsidP="005D040D">
      <w:pPr>
        <w:pStyle w:val="Akapitzlist"/>
        <w:numPr>
          <w:ilvl w:val="0"/>
          <w:numId w:val="93"/>
        </w:numPr>
        <w:jc w:val="both"/>
        <w:rPr>
          <w:color w:val="auto"/>
        </w:rPr>
      </w:pPr>
      <w:r w:rsidRPr="00E66B1C">
        <w:rPr>
          <w:color w:val="auto"/>
        </w:rPr>
        <w:t>Wpływ pozytywny na codzienną komunikację mieszkańców. </w:t>
      </w:r>
    </w:p>
    <w:p w14:paraId="183FAA26" w14:textId="77777777" w:rsidR="00FC3240" w:rsidRPr="00E66B1C" w:rsidRDefault="00FC3240" w:rsidP="005D040D">
      <w:pPr>
        <w:pStyle w:val="Akapitzlist"/>
        <w:numPr>
          <w:ilvl w:val="0"/>
          <w:numId w:val="93"/>
        </w:numPr>
        <w:jc w:val="both"/>
        <w:rPr>
          <w:color w:val="auto"/>
        </w:rPr>
      </w:pPr>
      <w:r w:rsidRPr="00E66B1C">
        <w:rPr>
          <w:color w:val="auto"/>
        </w:rPr>
        <w:t>Miejsce generujące energię społeczną. </w:t>
      </w:r>
    </w:p>
    <w:p w14:paraId="5D6F25EE" w14:textId="77777777" w:rsidR="00FC3240" w:rsidRPr="00E66B1C" w:rsidRDefault="00FC3240" w:rsidP="005D040D">
      <w:pPr>
        <w:pStyle w:val="Akapitzlist"/>
        <w:numPr>
          <w:ilvl w:val="0"/>
          <w:numId w:val="93"/>
        </w:numPr>
        <w:jc w:val="both"/>
        <w:rPr>
          <w:color w:val="auto"/>
        </w:rPr>
      </w:pPr>
      <w:r w:rsidRPr="00E66B1C">
        <w:rPr>
          <w:color w:val="auto"/>
        </w:rPr>
        <w:t>Żeby mieszkańcy wspólnie spędzali czas potrzebują przestrzeni i oferty. </w:t>
      </w:r>
    </w:p>
    <w:p w14:paraId="0C0F0929" w14:textId="77777777" w:rsidR="00FC3240" w:rsidRPr="00E66B1C" w:rsidRDefault="00FC3240" w:rsidP="005D040D">
      <w:pPr>
        <w:pStyle w:val="Akapitzlist"/>
        <w:numPr>
          <w:ilvl w:val="0"/>
          <w:numId w:val="93"/>
        </w:numPr>
        <w:jc w:val="both"/>
        <w:rPr>
          <w:color w:val="auto"/>
        </w:rPr>
      </w:pPr>
      <w:r w:rsidRPr="00E66B1C">
        <w:rPr>
          <w:color w:val="auto"/>
        </w:rPr>
        <w:t>Miejsce powinno być bardziej dostępne. </w:t>
      </w:r>
    </w:p>
    <w:p w14:paraId="05039C5C" w14:textId="33330C26" w:rsidR="00FC3240" w:rsidRPr="00E66B1C" w:rsidRDefault="00FC3240" w:rsidP="005D040D">
      <w:pPr>
        <w:pStyle w:val="Akapitzlist"/>
        <w:numPr>
          <w:ilvl w:val="0"/>
          <w:numId w:val="93"/>
        </w:numPr>
        <w:jc w:val="both"/>
        <w:rPr>
          <w:color w:val="auto"/>
        </w:rPr>
      </w:pPr>
      <w:r w:rsidRPr="00E66B1C">
        <w:rPr>
          <w:color w:val="auto"/>
        </w:rPr>
        <w:t>Rozwój lokalnych społeczności z tematyki design, architektura.</w:t>
      </w:r>
    </w:p>
    <w:p w14:paraId="769233D6" w14:textId="77777777" w:rsidR="00FC3240" w:rsidRPr="00E66B1C" w:rsidRDefault="00FC3240" w:rsidP="005D040D">
      <w:pPr>
        <w:pStyle w:val="Akapitzlist"/>
        <w:numPr>
          <w:ilvl w:val="0"/>
          <w:numId w:val="85"/>
        </w:numPr>
        <w:jc w:val="both"/>
        <w:rPr>
          <w:color w:val="auto"/>
        </w:rPr>
      </w:pPr>
      <w:r w:rsidRPr="00E66B1C">
        <w:rPr>
          <w:color w:val="auto"/>
        </w:rPr>
        <w:lastRenderedPageBreak/>
        <w:t>Duże zapotrzebowanie na podobne miejsca.</w:t>
      </w:r>
    </w:p>
    <w:p w14:paraId="61DB7E58" w14:textId="77777777" w:rsidR="00FC3240" w:rsidRPr="00E66B1C" w:rsidRDefault="00FC3240" w:rsidP="005D040D">
      <w:pPr>
        <w:pStyle w:val="Akapitzlist"/>
        <w:numPr>
          <w:ilvl w:val="0"/>
          <w:numId w:val="94"/>
        </w:numPr>
        <w:jc w:val="both"/>
        <w:rPr>
          <w:color w:val="auto"/>
        </w:rPr>
      </w:pPr>
      <w:r w:rsidRPr="00E66B1C">
        <w:rPr>
          <w:color w:val="auto"/>
        </w:rPr>
        <w:t>W Krakowie brakuje podobnych miejsc. </w:t>
      </w:r>
    </w:p>
    <w:p w14:paraId="3C8ADB7F" w14:textId="77777777" w:rsidR="00FC3240" w:rsidRPr="00E66B1C" w:rsidRDefault="00FC3240" w:rsidP="005D040D">
      <w:pPr>
        <w:pStyle w:val="Akapitzlist"/>
        <w:numPr>
          <w:ilvl w:val="0"/>
          <w:numId w:val="94"/>
        </w:numPr>
        <w:jc w:val="both"/>
        <w:rPr>
          <w:color w:val="auto"/>
        </w:rPr>
      </w:pPr>
      <w:r w:rsidRPr="00E66B1C">
        <w:rPr>
          <w:color w:val="auto"/>
        </w:rPr>
        <w:t>Brakuje miejsc kultury. </w:t>
      </w:r>
    </w:p>
    <w:p w14:paraId="23971059" w14:textId="295A3A75" w:rsidR="00FC3240" w:rsidRPr="00E66B1C" w:rsidRDefault="00FC3240" w:rsidP="005D040D">
      <w:pPr>
        <w:pStyle w:val="Akapitzlist"/>
        <w:numPr>
          <w:ilvl w:val="0"/>
          <w:numId w:val="94"/>
        </w:numPr>
        <w:jc w:val="both"/>
        <w:rPr>
          <w:color w:val="auto"/>
        </w:rPr>
      </w:pPr>
      <w:r w:rsidRPr="00E66B1C">
        <w:rPr>
          <w:color w:val="auto"/>
        </w:rPr>
        <w:t>Brak w okolicy miejsca, aby spędzić czas przy brzydkiej pogodzie.  </w:t>
      </w:r>
    </w:p>
    <w:p w14:paraId="755AE246" w14:textId="77777777" w:rsidR="00FC3240" w:rsidRPr="00E66B1C" w:rsidRDefault="00FC3240" w:rsidP="005D040D">
      <w:pPr>
        <w:pStyle w:val="Akapitzlist"/>
        <w:numPr>
          <w:ilvl w:val="0"/>
          <w:numId w:val="85"/>
        </w:numPr>
        <w:jc w:val="both"/>
        <w:rPr>
          <w:color w:val="auto"/>
        </w:rPr>
      </w:pPr>
      <w:r w:rsidRPr="00E66B1C">
        <w:rPr>
          <w:color w:val="auto"/>
        </w:rPr>
        <w:t>Korzystanie z warsztatów, wystaw, oferty edukacyjnej</w:t>
      </w:r>
    </w:p>
    <w:p w14:paraId="3AA77D42" w14:textId="77777777" w:rsidR="00FC3240" w:rsidRPr="00E66B1C" w:rsidRDefault="00FC3240" w:rsidP="005D040D">
      <w:pPr>
        <w:pStyle w:val="Akapitzlist"/>
        <w:numPr>
          <w:ilvl w:val="0"/>
          <w:numId w:val="95"/>
        </w:numPr>
        <w:jc w:val="both"/>
        <w:rPr>
          <w:color w:val="auto"/>
        </w:rPr>
      </w:pPr>
      <w:r w:rsidRPr="00E66B1C">
        <w:rPr>
          <w:color w:val="auto"/>
        </w:rPr>
        <w:t>Przestrzenie kreatywne wspomagają rozwój. </w:t>
      </w:r>
    </w:p>
    <w:p w14:paraId="467D211F" w14:textId="77777777" w:rsidR="00FC3240" w:rsidRPr="00E66B1C" w:rsidRDefault="00FC3240" w:rsidP="005D040D">
      <w:pPr>
        <w:pStyle w:val="Akapitzlist"/>
        <w:numPr>
          <w:ilvl w:val="0"/>
          <w:numId w:val="95"/>
        </w:numPr>
        <w:jc w:val="both"/>
        <w:rPr>
          <w:color w:val="auto"/>
        </w:rPr>
      </w:pPr>
      <w:r w:rsidRPr="00E66B1C">
        <w:rPr>
          <w:color w:val="auto"/>
        </w:rPr>
        <w:t>Kultura i sztuka poszerzają horyzonty. </w:t>
      </w:r>
    </w:p>
    <w:p w14:paraId="496C7B6D" w14:textId="77777777" w:rsidR="00FC3240" w:rsidRPr="00E66B1C" w:rsidRDefault="00FC3240" w:rsidP="005D040D">
      <w:pPr>
        <w:pStyle w:val="Akapitzlist"/>
        <w:numPr>
          <w:ilvl w:val="0"/>
          <w:numId w:val="95"/>
        </w:numPr>
        <w:jc w:val="both"/>
        <w:rPr>
          <w:color w:val="auto"/>
        </w:rPr>
      </w:pPr>
      <w:r w:rsidRPr="00E66B1C">
        <w:rPr>
          <w:color w:val="auto"/>
        </w:rPr>
        <w:t>Współprace badawcze. </w:t>
      </w:r>
    </w:p>
    <w:p w14:paraId="61C7E448" w14:textId="77777777" w:rsidR="00FC3240" w:rsidRPr="00E66B1C" w:rsidRDefault="00FC3240" w:rsidP="005D040D">
      <w:pPr>
        <w:pStyle w:val="Akapitzlist"/>
        <w:numPr>
          <w:ilvl w:val="0"/>
          <w:numId w:val="95"/>
        </w:numPr>
        <w:jc w:val="both"/>
        <w:rPr>
          <w:color w:val="auto"/>
        </w:rPr>
      </w:pPr>
      <w:r w:rsidRPr="00E66B1C">
        <w:rPr>
          <w:color w:val="auto"/>
        </w:rPr>
        <w:t>Miejsce debat nad architekturą i wzornictwem. </w:t>
      </w:r>
    </w:p>
    <w:p w14:paraId="4C8D7645" w14:textId="77777777" w:rsidR="00FC3240" w:rsidRPr="00E66B1C" w:rsidRDefault="00FC3240" w:rsidP="005D040D">
      <w:pPr>
        <w:pStyle w:val="Akapitzlist"/>
        <w:numPr>
          <w:ilvl w:val="0"/>
          <w:numId w:val="95"/>
        </w:numPr>
        <w:jc w:val="both"/>
        <w:rPr>
          <w:color w:val="auto"/>
        </w:rPr>
      </w:pPr>
      <w:r w:rsidRPr="00E66B1C">
        <w:rPr>
          <w:color w:val="auto"/>
        </w:rPr>
        <w:t>Miejsce edukacji i kształtowania wrażliwości estetycznej. </w:t>
      </w:r>
    </w:p>
    <w:p w14:paraId="69FF2648" w14:textId="77777777" w:rsidR="00FC3240" w:rsidRPr="00E66B1C" w:rsidRDefault="00FC3240" w:rsidP="005D040D">
      <w:pPr>
        <w:pStyle w:val="Akapitzlist"/>
        <w:numPr>
          <w:ilvl w:val="0"/>
          <w:numId w:val="95"/>
        </w:numPr>
        <w:jc w:val="both"/>
        <w:rPr>
          <w:color w:val="auto"/>
        </w:rPr>
      </w:pPr>
      <w:r w:rsidRPr="00E66B1C">
        <w:rPr>
          <w:color w:val="auto"/>
        </w:rPr>
        <w:t>Ciekawe wydarzenia przyciągną osoby zainteresowane kulturą i sztuką, ludzi w każdym wieku. </w:t>
      </w:r>
    </w:p>
    <w:p w14:paraId="7C6C839A" w14:textId="77777777" w:rsidR="00FC3240" w:rsidRPr="00E66B1C" w:rsidRDefault="00FC3240" w:rsidP="005D040D">
      <w:pPr>
        <w:pStyle w:val="Akapitzlist"/>
        <w:numPr>
          <w:ilvl w:val="0"/>
          <w:numId w:val="95"/>
        </w:numPr>
        <w:jc w:val="both"/>
        <w:rPr>
          <w:color w:val="auto"/>
        </w:rPr>
      </w:pPr>
      <w:r w:rsidRPr="00E66B1C">
        <w:rPr>
          <w:color w:val="auto"/>
        </w:rPr>
        <w:t>Funkcja muzealna, rekreacyjna, szkoleniowa przyczynią się do rozwoju tej części miasta.  </w:t>
      </w:r>
    </w:p>
    <w:p w14:paraId="5A078578" w14:textId="32A3AD85" w:rsidR="00FC3240" w:rsidRPr="00E66B1C" w:rsidRDefault="00FC3240" w:rsidP="005D040D">
      <w:pPr>
        <w:pStyle w:val="Akapitzlist"/>
        <w:numPr>
          <w:ilvl w:val="0"/>
          <w:numId w:val="95"/>
        </w:numPr>
        <w:jc w:val="both"/>
        <w:rPr>
          <w:color w:val="auto"/>
        </w:rPr>
      </w:pPr>
      <w:r w:rsidRPr="00E66B1C">
        <w:rPr>
          <w:color w:val="auto"/>
        </w:rPr>
        <w:t>Będzie stanow</w:t>
      </w:r>
      <w:r w:rsidR="00E66B1C">
        <w:rPr>
          <w:color w:val="auto"/>
        </w:rPr>
        <w:t>ić impuls dla nowych aktywności</w:t>
      </w:r>
    </w:p>
    <w:p w14:paraId="6D982D19" w14:textId="77777777" w:rsidR="00FC3240" w:rsidRPr="00E66B1C" w:rsidRDefault="00FC3240" w:rsidP="005D040D">
      <w:pPr>
        <w:pStyle w:val="Akapitzlist"/>
        <w:numPr>
          <w:ilvl w:val="0"/>
          <w:numId w:val="85"/>
        </w:numPr>
        <w:jc w:val="both"/>
        <w:rPr>
          <w:color w:val="auto"/>
        </w:rPr>
      </w:pPr>
      <w:r w:rsidRPr="00E66B1C">
        <w:rPr>
          <w:color w:val="auto"/>
        </w:rPr>
        <w:t>Oferta i aspekt wizualne będą miały wpływ na popularność obiektu.</w:t>
      </w:r>
    </w:p>
    <w:p w14:paraId="0207167D" w14:textId="77777777" w:rsidR="00FC3240" w:rsidRPr="00E66B1C" w:rsidRDefault="00FC3240" w:rsidP="005D040D">
      <w:pPr>
        <w:pStyle w:val="Akapitzlist"/>
        <w:numPr>
          <w:ilvl w:val="0"/>
          <w:numId w:val="96"/>
        </w:numPr>
        <w:jc w:val="both"/>
        <w:rPr>
          <w:color w:val="auto"/>
        </w:rPr>
      </w:pPr>
      <w:r w:rsidRPr="00E66B1C">
        <w:rPr>
          <w:color w:val="auto"/>
        </w:rPr>
        <w:t>Dobre miejsca przyciągają ludzi.  </w:t>
      </w:r>
    </w:p>
    <w:p w14:paraId="64F67D5E" w14:textId="77777777" w:rsidR="00FC3240" w:rsidRPr="00E66B1C" w:rsidRDefault="00FC3240" w:rsidP="005D040D">
      <w:pPr>
        <w:pStyle w:val="Akapitzlist"/>
        <w:numPr>
          <w:ilvl w:val="0"/>
          <w:numId w:val="96"/>
        </w:numPr>
        <w:jc w:val="both"/>
        <w:rPr>
          <w:color w:val="auto"/>
        </w:rPr>
      </w:pPr>
      <w:r w:rsidRPr="00E66B1C">
        <w:rPr>
          <w:color w:val="auto"/>
        </w:rPr>
        <w:t>Duże znaczenie ma to, co będzie znajdować się w obiekcie. </w:t>
      </w:r>
    </w:p>
    <w:p w14:paraId="5F3475B0" w14:textId="77777777" w:rsidR="00FC3240" w:rsidRPr="00E66B1C" w:rsidRDefault="00FC3240" w:rsidP="005D040D">
      <w:pPr>
        <w:pStyle w:val="Akapitzlist"/>
        <w:numPr>
          <w:ilvl w:val="0"/>
          <w:numId w:val="96"/>
        </w:numPr>
        <w:jc w:val="both"/>
        <w:rPr>
          <w:color w:val="auto"/>
        </w:rPr>
      </w:pPr>
      <w:r w:rsidRPr="00E66B1C">
        <w:rPr>
          <w:color w:val="auto"/>
        </w:rPr>
        <w:t>Miejsce zaprojektowane i prowadzone dla mieszkańców będzie uważane za miejsce przyjazne mieszkańcom. </w:t>
      </w:r>
    </w:p>
    <w:p w14:paraId="7A93B90D" w14:textId="77777777" w:rsidR="00FC3240" w:rsidRPr="00E66B1C" w:rsidRDefault="00FC3240" w:rsidP="005D040D">
      <w:pPr>
        <w:pStyle w:val="Akapitzlist"/>
        <w:numPr>
          <w:ilvl w:val="0"/>
          <w:numId w:val="96"/>
        </w:numPr>
        <w:jc w:val="both"/>
        <w:rPr>
          <w:color w:val="auto"/>
        </w:rPr>
      </w:pPr>
      <w:r w:rsidRPr="00E66B1C">
        <w:rPr>
          <w:color w:val="auto"/>
        </w:rPr>
        <w:t>Ważne też są miejsca parkingowe. </w:t>
      </w:r>
    </w:p>
    <w:p w14:paraId="79DC9AB5" w14:textId="7E36C2AC" w:rsidR="00FC3240" w:rsidRPr="00E97F8F" w:rsidRDefault="00FC3240" w:rsidP="005D040D">
      <w:pPr>
        <w:pStyle w:val="Akapitzlist"/>
        <w:numPr>
          <w:ilvl w:val="0"/>
          <w:numId w:val="96"/>
        </w:numPr>
        <w:jc w:val="both"/>
        <w:rPr>
          <w:color w:val="auto"/>
        </w:rPr>
      </w:pPr>
      <w:r w:rsidRPr="00E66B1C">
        <w:rPr>
          <w:color w:val="auto"/>
        </w:rPr>
        <w:t>Nowy budynek może wpłynąć na rozwój tej części mias</w:t>
      </w:r>
      <w:r w:rsidR="00E97F8F">
        <w:rPr>
          <w:color w:val="auto"/>
        </w:rPr>
        <w:t>ta.</w:t>
      </w:r>
    </w:p>
    <w:p w14:paraId="1F2804B2" w14:textId="77777777" w:rsidR="00FC3240" w:rsidRPr="00E66B1C" w:rsidRDefault="00FC3240" w:rsidP="005D040D">
      <w:pPr>
        <w:pStyle w:val="Akapitzlist"/>
        <w:numPr>
          <w:ilvl w:val="0"/>
          <w:numId w:val="85"/>
        </w:numPr>
        <w:jc w:val="both"/>
        <w:rPr>
          <w:color w:val="auto"/>
        </w:rPr>
      </w:pPr>
      <w:r w:rsidRPr="00E66B1C">
        <w:rPr>
          <w:color w:val="auto"/>
        </w:rPr>
        <w:t>Rewitalizacja spowoduje zmiany w okolicznej przestrzeni.</w:t>
      </w:r>
    </w:p>
    <w:p w14:paraId="5D48ECB7" w14:textId="77777777" w:rsidR="00FC3240" w:rsidRPr="00E66B1C" w:rsidRDefault="00FC3240" w:rsidP="005D040D">
      <w:pPr>
        <w:pStyle w:val="Akapitzlist"/>
        <w:numPr>
          <w:ilvl w:val="0"/>
          <w:numId w:val="97"/>
        </w:numPr>
        <w:jc w:val="both"/>
        <w:rPr>
          <w:color w:val="auto"/>
        </w:rPr>
      </w:pPr>
      <w:r w:rsidRPr="00E66B1C">
        <w:rPr>
          <w:color w:val="auto"/>
        </w:rPr>
        <w:t>Modernizacja dróg, chodników, terenów zielonych. </w:t>
      </w:r>
    </w:p>
    <w:p w14:paraId="51AE1055" w14:textId="77777777" w:rsidR="00FC3240" w:rsidRPr="00E66B1C" w:rsidRDefault="00FC3240" w:rsidP="005D040D">
      <w:pPr>
        <w:pStyle w:val="Akapitzlist"/>
        <w:numPr>
          <w:ilvl w:val="0"/>
          <w:numId w:val="97"/>
        </w:numPr>
        <w:jc w:val="both"/>
        <w:rPr>
          <w:color w:val="auto"/>
        </w:rPr>
      </w:pPr>
      <w:r w:rsidRPr="00E66B1C">
        <w:rPr>
          <w:color w:val="auto"/>
        </w:rPr>
        <w:t>Okolica będzie lepiej zadbana i pilnowana. </w:t>
      </w:r>
    </w:p>
    <w:p w14:paraId="1DB55D48" w14:textId="77777777" w:rsidR="00FC3240" w:rsidRPr="00E66B1C" w:rsidRDefault="00FC3240" w:rsidP="005D040D">
      <w:pPr>
        <w:pStyle w:val="Akapitzlist"/>
        <w:numPr>
          <w:ilvl w:val="0"/>
          <w:numId w:val="97"/>
        </w:numPr>
        <w:jc w:val="both"/>
        <w:rPr>
          <w:color w:val="auto"/>
        </w:rPr>
      </w:pPr>
      <w:r w:rsidRPr="00E66B1C">
        <w:rPr>
          <w:color w:val="auto"/>
        </w:rPr>
        <w:t>Obiekt ten dopełni przestrzeń.</w:t>
      </w:r>
    </w:p>
    <w:p w14:paraId="51C842CF" w14:textId="77777777" w:rsidR="00FC3240" w:rsidRPr="00E66B1C" w:rsidRDefault="00FC3240" w:rsidP="005D040D">
      <w:pPr>
        <w:pStyle w:val="Akapitzlist"/>
        <w:numPr>
          <w:ilvl w:val="0"/>
          <w:numId w:val="97"/>
        </w:numPr>
        <w:jc w:val="both"/>
        <w:rPr>
          <w:color w:val="auto"/>
        </w:rPr>
      </w:pPr>
      <w:r w:rsidRPr="00E66B1C">
        <w:rPr>
          <w:color w:val="auto"/>
        </w:rPr>
        <w:t>Poprawa okolicznej infrastruktury. </w:t>
      </w:r>
    </w:p>
    <w:p w14:paraId="0AB7ED1F" w14:textId="77777777" w:rsidR="00FC3240" w:rsidRPr="00E66B1C" w:rsidRDefault="00FC3240" w:rsidP="005D040D">
      <w:pPr>
        <w:pStyle w:val="Akapitzlist"/>
        <w:numPr>
          <w:ilvl w:val="0"/>
          <w:numId w:val="97"/>
        </w:numPr>
        <w:jc w:val="both"/>
        <w:rPr>
          <w:color w:val="auto"/>
        </w:rPr>
      </w:pPr>
      <w:r w:rsidRPr="00E66B1C">
        <w:rPr>
          <w:color w:val="auto"/>
        </w:rPr>
        <w:t>Poprawa okolicy przy stadionie. </w:t>
      </w:r>
    </w:p>
    <w:p w14:paraId="4D1083A5" w14:textId="77777777" w:rsidR="00FC3240" w:rsidRPr="00E66B1C" w:rsidRDefault="00FC3240" w:rsidP="005D040D">
      <w:pPr>
        <w:pStyle w:val="Akapitzlist"/>
        <w:numPr>
          <w:ilvl w:val="0"/>
          <w:numId w:val="97"/>
        </w:numPr>
        <w:jc w:val="both"/>
        <w:rPr>
          <w:color w:val="auto"/>
        </w:rPr>
      </w:pPr>
      <w:r w:rsidRPr="00E66B1C">
        <w:rPr>
          <w:color w:val="auto"/>
        </w:rPr>
        <w:t>Należy nie zapewniać dodatkowej infrastruktury dla samochodów, gdyż lokalne drogi są niewydolne. </w:t>
      </w:r>
    </w:p>
    <w:p w14:paraId="0D97326D" w14:textId="77777777" w:rsidR="00FC3240" w:rsidRPr="00E66B1C" w:rsidRDefault="00FC3240" w:rsidP="005D040D">
      <w:pPr>
        <w:pStyle w:val="Akapitzlist"/>
        <w:numPr>
          <w:ilvl w:val="0"/>
          <w:numId w:val="97"/>
        </w:numPr>
        <w:jc w:val="both"/>
        <w:rPr>
          <w:color w:val="auto"/>
        </w:rPr>
      </w:pPr>
      <w:r w:rsidRPr="00E66B1C">
        <w:rPr>
          <w:color w:val="auto"/>
        </w:rPr>
        <w:t>Dopracowanie przestrzeni wokół hotelu. - Należy zadbać o otoczenie tzn. agora, ogród, przestrzeń dla młodzieży, wydzielenie terenu od samochodów, miejsca dla pieszych, atrakcyjna oferta gastronomiczno-kulturalna. </w:t>
      </w:r>
    </w:p>
    <w:p w14:paraId="7C763F22" w14:textId="77777777" w:rsidR="00FC3240" w:rsidRPr="00E66B1C" w:rsidRDefault="00FC3240" w:rsidP="005D040D">
      <w:pPr>
        <w:pStyle w:val="Akapitzlist"/>
        <w:numPr>
          <w:ilvl w:val="0"/>
          <w:numId w:val="97"/>
        </w:numPr>
        <w:jc w:val="both"/>
        <w:rPr>
          <w:color w:val="auto"/>
        </w:rPr>
      </w:pPr>
      <w:r w:rsidRPr="00E66B1C">
        <w:rPr>
          <w:color w:val="auto"/>
        </w:rPr>
        <w:lastRenderedPageBreak/>
        <w:t>Goście zapełnią pusty parking. </w:t>
      </w:r>
    </w:p>
    <w:p w14:paraId="5F60FCC0" w14:textId="77777777" w:rsidR="00FC3240" w:rsidRPr="00E66B1C" w:rsidRDefault="00FC3240" w:rsidP="005D040D">
      <w:pPr>
        <w:pStyle w:val="Akapitzlist"/>
        <w:numPr>
          <w:ilvl w:val="0"/>
          <w:numId w:val="97"/>
        </w:numPr>
        <w:jc w:val="both"/>
        <w:rPr>
          <w:color w:val="auto"/>
        </w:rPr>
      </w:pPr>
      <w:r w:rsidRPr="00E66B1C">
        <w:rPr>
          <w:color w:val="auto"/>
        </w:rPr>
        <w:t>Aktualnie parking psuje okoliczną przestrzeń. </w:t>
      </w:r>
    </w:p>
    <w:p w14:paraId="2C0D637D" w14:textId="77F69AFF" w:rsidR="00FC3240" w:rsidRPr="00E66B1C" w:rsidRDefault="00FC3240" w:rsidP="005D040D">
      <w:pPr>
        <w:pStyle w:val="Akapitzlist"/>
        <w:numPr>
          <w:ilvl w:val="0"/>
          <w:numId w:val="97"/>
        </w:numPr>
        <w:jc w:val="both"/>
        <w:rPr>
          <w:color w:val="auto"/>
        </w:rPr>
      </w:pPr>
      <w:r w:rsidRPr="00E66B1C">
        <w:rPr>
          <w:color w:val="auto"/>
        </w:rPr>
        <w:t>Hotel Cracovia zwróci uwagę na okoliczną infrastrukturę i obiekty. </w:t>
      </w:r>
    </w:p>
    <w:p w14:paraId="18AE8283" w14:textId="77777777" w:rsidR="00FC3240" w:rsidRPr="00E66B1C" w:rsidRDefault="00FC3240" w:rsidP="005D040D">
      <w:pPr>
        <w:pStyle w:val="Akapitzlist"/>
        <w:numPr>
          <w:ilvl w:val="0"/>
          <w:numId w:val="85"/>
        </w:numPr>
        <w:jc w:val="both"/>
        <w:rPr>
          <w:color w:val="auto"/>
        </w:rPr>
      </w:pPr>
      <w:r w:rsidRPr="00E66B1C">
        <w:rPr>
          <w:color w:val="auto"/>
        </w:rPr>
        <w:t>Ciężko określić</w:t>
      </w:r>
    </w:p>
    <w:p w14:paraId="786A2556" w14:textId="14E6A983" w:rsidR="00FC3240" w:rsidRPr="00E66B1C" w:rsidRDefault="00FC3240" w:rsidP="005D040D">
      <w:pPr>
        <w:pStyle w:val="Akapitzlist"/>
        <w:numPr>
          <w:ilvl w:val="0"/>
          <w:numId w:val="98"/>
        </w:numPr>
        <w:jc w:val="both"/>
        <w:rPr>
          <w:color w:val="auto"/>
        </w:rPr>
      </w:pPr>
      <w:r w:rsidRPr="00E66B1C">
        <w:rPr>
          <w:color w:val="auto"/>
        </w:rPr>
        <w:t>Zależy od planu i jego późniejszej realizacji.</w:t>
      </w:r>
    </w:p>
    <w:p w14:paraId="1B273E91" w14:textId="77777777" w:rsidR="00FC3240" w:rsidRPr="00E66B1C" w:rsidRDefault="00FC3240" w:rsidP="005D040D">
      <w:pPr>
        <w:pStyle w:val="Akapitzlist"/>
        <w:numPr>
          <w:ilvl w:val="0"/>
          <w:numId w:val="85"/>
        </w:numPr>
        <w:jc w:val="both"/>
        <w:rPr>
          <w:color w:val="auto"/>
        </w:rPr>
      </w:pPr>
      <w:r w:rsidRPr="00E66B1C">
        <w:rPr>
          <w:color w:val="auto"/>
        </w:rPr>
        <w:t>Powstawanie różnych biznesów w okolicy i rozwój tych już istniejących.</w:t>
      </w:r>
    </w:p>
    <w:p w14:paraId="4B9810EC" w14:textId="77777777" w:rsidR="00FC3240" w:rsidRPr="00E66B1C" w:rsidRDefault="00FC3240" w:rsidP="005D040D">
      <w:pPr>
        <w:pStyle w:val="Akapitzlist"/>
        <w:numPr>
          <w:ilvl w:val="0"/>
          <w:numId w:val="98"/>
        </w:numPr>
        <w:jc w:val="both"/>
        <w:rPr>
          <w:color w:val="auto"/>
        </w:rPr>
      </w:pPr>
      <w:r w:rsidRPr="00E66B1C">
        <w:rPr>
          <w:color w:val="auto"/>
        </w:rPr>
        <w:t>Nowe biznesy ożywią okolice. </w:t>
      </w:r>
    </w:p>
    <w:p w14:paraId="23CE1C2E" w14:textId="77777777" w:rsidR="00FC3240" w:rsidRPr="00E66B1C" w:rsidRDefault="00FC3240" w:rsidP="005D040D">
      <w:pPr>
        <w:pStyle w:val="Akapitzlist"/>
        <w:numPr>
          <w:ilvl w:val="0"/>
          <w:numId w:val="98"/>
        </w:numPr>
        <w:jc w:val="both"/>
        <w:rPr>
          <w:color w:val="auto"/>
        </w:rPr>
      </w:pPr>
      <w:r w:rsidRPr="00E66B1C">
        <w:rPr>
          <w:color w:val="auto"/>
        </w:rPr>
        <w:t>Różne lokale, które do tej pory otwarły się w hotelu Cracovia są popularne. </w:t>
      </w:r>
    </w:p>
    <w:p w14:paraId="351BE083" w14:textId="77777777" w:rsidR="00FC3240" w:rsidRPr="00E66B1C" w:rsidRDefault="00FC3240" w:rsidP="005D040D">
      <w:pPr>
        <w:pStyle w:val="Akapitzlist"/>
        <w:numPr>
          <w:ilvl w:val="0"/>
          <w:numId w:val="98"/>
        </w:numPr>
        <w:jc w:val="both"/>
        <w:rPr>
          <w:color w:val="auto"/>
        </w:rPr>
      </w:pPr>
      <w:r w:rsidRPr="00E66B1C">
        <w:rPr>
          <w:color w:val="auto"/>
        </w:rPr>
        <w:t>Funkcja gastronomiczna przyczyni się do rozwoju tej części miasta. </w:t>
      </w:r>
    </w:p>
    <w:p w14:paraId="0980C63A" w14:textId="77777777" w:rsidR="00FC3240" w:rsidRPr="00E66B1C" w:rsidRDefault="00FC3240" w:rsidP="005D040D">
      <w:pPr>
        <w:pStyle w:val="Akapitzlist"/>
        <w:numPr>
          <w:ilvl w:val="0"/>
          <w:numId w:val="98"/>
        </w:numPr>
        <w:jc w:val="both"/>
        <w:rPr>
          <w:color w:val="auto"/>
        </w:rPr>
      </w:pPr>
      <w:r w:rsidRPr="00E66B1C">
        <w:rPr>
          <w:color w:val="auto"/>
        </w:rPr>
        <w:t>Sklep z designem. </w:t>
      </w:r>
    </w:p>
    <w:p w14:paraId="633BFD2E" w14:textId="014E0DD4" w:rsidR="00FC3240" w:rsidRPr="00E66B1C" w:rsidRDefault="00FC3240" w:rsidP="005D040D">
      <w:pPr>
        <w:pStyle w:val="Akapitzlist"/>
        <w:numPr>
          <w:ilvl w:val="0"/>
          <w:numId w:val="98"/>
        </w:numPr>
        <w:jc w:val="both"/>
        <w:rPr>
          <w:color w:val="auto"/>
        </w:rPr>
      </w:pPr>
      <w:r w:rsidRPr="00E66B1C">
        <w:rPr>
          <w:color w:val="auto"/>
        </w:rPr>
        <w:t>Zwiększony ruch spowodowany otwarciem terenu spowod</w:t>
      </w:r>
      <w:r w:rsidR="00E66B1C">
        <w:rPr>
          <w:color w:val="auto"/>
        </w:rPr>
        <w:t>uje rozwój okolicznych biznesów.</w:t>
      </w:r>
    </w:p>
    <w:p w14:paraId="0F6CCB5E" w14:textId="77777777" w:rsidR="00FC3240" w:rsidRPr="00E66B1C" w:rsidRDefault="00FC3240" w:rsidP="005D040D">
      <w:pPr>
        <w:pStyle w:val="Akapitzlist"/>
        <w:numPr>
          <w:ilvl w:val="0"/>
          <w:numId w:val="85"/>
        </w:numPr>
        <w:jc w:val="both"/>
        <w:rPr>
          <w:color w:val="auto"/>
        </w:rPr>
      </w:pPr>
      <w:r w:rsidRPr="00E66B1C">
        <w:rPr>
          <w:color w:val="auto"/>
        </w:rPr>
        <w:t>Otwarcie obiektu wpłynie na dzielnicę/okolicę.</w:t>
      </w:r>
    </w:p>
    <w:p w14:paraId="5BC2A013" w14:textId="77777777" w:rsidR="00FC3240" w:rsidRPr="00E66B1C" w:rsidRDefault="00FC3240" w:rsidP="005D040D">
      <w:pPr>
        <w:pStyle w:val="Akapitzlist"/>
        <w:numPr>
          <w:ilvl w:val="0"/>
          <w:numId w:val="99"/>
        </w:numPr>
        <w:jc w:val="both"/>
        <w:rPr>
          <w:color w:val="auto"/>
        </w:rPr>
      </w:pPr>
      <w:r w:rsidRPr="00E66B1C">
        <w:rPr>
          <w:color w:val="auto"/>
        </w:rPr>
        <w:t>Jakościowe zmiany w dzielnicy. </w:t>
      </w:r>
    </w:p>
    <w:p w14:paraId="5483EB51" w14:textId="77777777" w:rsidR="00FC3240" w:rsidRPr="00E66B1C" w:rsidRDefault="00FC3240" w:rsidP="005D040D">
      <w:pPr>
        <w:pStyle w:val="Akapitzlist"/>
        <w:numPr>
          <w:ilvl w:val="0"/>
          <w:numId w:val="99"/>
        </w:numPr>
        <w:jc w:val="both"/>
        <w:rPr>
          <w:color w:val="auto"/>
        </w:rPr>
      </w:pPr>
      <w:r w:rsidRPr="00E66B1C">
        <w:rPr>
          <w:color w:val="auto"/>
        </w:rPr>
        <w:t>Dzielnica "odżyje". </w:t>
      </w:r>
    </w:p>
    <w:p w14:paraId="63E76A46" w14:textId="77777777" w:rsidR="00FC3240" w:rsidRPr="00E66B1C" w:rsidRDefault="00FC3240" w:rsidP="005D040D">
      <w:pPr>
        <w:pStyle w:val="Akapitzlist"/>
        <w:numPr>
          <w:ilvl w:val="0"/>
          <w:numId w:val="99"/>
        </w:numPr>
        <w:jc w:val="both"/>
        <w:rPr>
          <w:color w:val="auto"/>
        </w:rPr>
      </w:pPr>
      <w:r w:rsidRPr="00E66B1C">
        <w:rPr>
          <w:color w:val="auto"/>
        </w:rPr>
        <w:t>Obiekt zwróci uwagę na dzielnicę, w efekcie mogą zostać wyremontowane niektóre obiekty w tym rejonie.</w:t>
      </w:r>
    </w:p>
    <w:p w14:paraId="3FE4F631" w14:textId="77777777" w:rsidR="00FC3240" w:rsidRPr="00E66B1C" w:rsidRDefault="00FC3240" w:rsidP="005D040D">
      <w:pPr>
        <w:pStyle w:val="Akapitzlist"/>
        <w:numPr>
          <w:ilvl w:val="0"/>
          <w:numId w:val="99"/>
        </w:numPr>
        <w:jc w:val="both"/>
        <w:rPr>
          <w:color w:val="auto"/>
        </w:rPr>
      </w:pPr>
      <w:r w:rsidRPr="00E66B1C">
        <w:rPr>
          <w:color w:val="auto"/>
        </w:rPr>
        <w:t>Przez obiekt podniesie się atrakcyjność okolicy. </w:t>
      </w:r>
    </w:p>
    <w:p w14:paraId="2E91BED9" w14:textId="305FA04E" w:rsidR="00FC3240" w:rsidRPr="00E66B1C" w:rsidRDefault="00FC3240" w:rsidP="005D040D">
      <w:pPr>
        <w:pStyle w:val="Akapitzlist"/>
        <w:numPr>
          <w:ilvl w:val="0"/>
          <w:numId w:val="99"/>
        </w:numPr>
        <w:jc w:val="both"/>
        <w:rPr>
          <w:color w:val="auto"/>
        </w:rPr>
      </w:pPr>
      <w:r w:rsidRPr="00E66B1C">
        <w:rPr>
          <w:color w:val="auto"/>
        </w:rPr>
        <w:t>Rozwój kulturalny okolicy.</w:t>
      </w:r>
    </w:p>
    <w:p w14:paraId="1F392F77" w14:textId="4E951EDF" w:rsidR="00FC3240" w:rsidRPr="00E97F8F" w:rsidRDefault="00FC3240" w:rsidP="005D040D">
      <w:pPr>
        <w:pStyle w:val="Akapitzlist"/>
        <w:numPr>
          <w:ilvl w:val="0"/>
          <w:numId w:val="85"/>
        </w:numPr>
        <w:jc w:val="both"/>
        <w:rPr>
          <w:color w:val="auto"/>
        </w:rPr>
      </w:pPr>
      <w:r w:rsidRPr="00E66B1C">
        <w:rPr>
          <w:color w:val="auto"/>
        </w:rPr>
        <w:t>Aspekt historyczny - W przeszłości budynek ten był bardzo znany.</w:t>
      </w:r>
    </w:p>
    <w:p w14:paraId="6FDEA7C4" w14:textId="77777777" w:rsidR="00FC3240" w:rsidRPr="00E66B1C" w:rsidRDefault="00FC3240" w:rsidP="005D040D">
      <w:pPr>
        <w:pStyle w:val="Akapitzlist"/>
        <w:numPr>
          <w:ilvl w:val="0"/>
          <w:numId w:val="85"/>
        </w:numPr>
        <w:jc w:val="both"/>
        <w:rPr>
          <w:color w:val="auto"/>
        </w:rPr>
      </w:pPr>
      <w:r w:rsidRPr="00E66B1C">
        <w:rPr>
          <w:color w:val="auto"/>
        </w:rPr>
        <w:t>Obiekt nie wniesie nic nowego.</w:t>
      </w:r>
    </w:p>
    <w:p w14:paraId="4BD70B9B" w14:textId="77777777" w:rsidR="00FC3240" w:rsidRPr="00E66B1C" w:rsidRDefault="00FC3240" w:rsidP="005D040D">
      <w:pPr>
        <w:pStyle w:val="Akapitzlist"/>
        <w:numPr>
          <w:ilvl w:val="0"/>
          <w:numId w:val="100"/>
        </w:numPr>
        <w:jc w:val="both"/>
        <w:rPr>
          <w:color w:val="auto"/>
        </w:rPr>
      </w:pPr>
      <w:r w:rsidRPr="00E66B1C">
        <w:rPr>
          <w:color w:val="auto"/>
        </w:rPr>
        <w:t>Okolica już jest rozwinięta w takim stopniu, że nowy obiekt raczej nie zmieni nic znacząco. </w:t>
      </w:r>
    </w:p>
    <w:p w14:paraId="13E50776" w14:textId="77777777" w:rsidR="00FC3240" w:rsidRPr="00E66B1C" w:rsidRDefault="00FC3240" w:rsidP="005D040D">
      <w:pPr>
        <w:pStyle w:val="Akapitzlist"/>
        <w:numPr>
          <w:ilvl w:val="0"/>
          <w:numId w:val="100"/>
        </w:numPr>
        <w:jc w:val="both"/>
        <w:rPr>
          <w:color w:val="auto"/>
        </w:rPr>
      </w:pPr>
      <w:r w:rsidRPr="00E66B1C">
        <w:rPr>
          <w:color w:val="auto"/>
        </w:rPr>
        <w:t>Obiekt już jest wcielony w tkankę miasta poprzez funkcjonujące w nim lokale. </w:t>
      </w:r>
    </w:p>
    <w:p w14:paraId="68451CC4" w14:textId="6EBED8C9" w:rsidR="00FC3240" w:rsidRPr="00E66B1C" w:rsidRDefault="00FC3240" w:rsidP="005D040D">
      <w:pPr>
        <w:pStyle w:val="Akapitzlist"/>
        <w:numPr>
          <w:ilvl w:val="0"/>
          <w:numId w:val="100"/>
        </w:numPr>
        <w:jc w:val="both"/>
        <w:rPr>
          <w:color w:val="auto"/>
        </w:rPr>
      </w:pPr>
      <w:r w:rsidRPr="00E66B1C">
        <w:rPr>
          <w:color w:val="auto"/>
        </w:rPr>
        <w:t>Większy potencjał ma kino Kijów.</w:t>
      </w:r>
    </w:p>
    <w:p w14:paraId="3E6D6BB6" w14:textId="77777777" w:rsidR="00FC3240" w:rsidRPr="00E66B1C" w:rsidRDefault="00FC3240" w:rsidP="005D040D">
      <w:pPr>
        <w:pStyle w:val="Akapitzlist"/>
        <w:numPr>
          <w:ilvl w:val="0"/>
          <w:numId w:val="85"/>
        </w:numPr>
        <w:jc w:val="both"/>
        <w:rPr>
          <w:color w:val="auto"/>
        </w:rPr>
      </w:pPr>
      <w:r w:rsidRPr="00E66B1C">
        <w:rPr>
          <w:color w:val="auto"/>
        </w:rPr>
        <w:t>Rozwój tej części miasta jest ograniczony.</w:t>
      </w:r>
    </w:p>
    <w:p w14:paraId="0E01D1C8" w14:textId="2073CA35" w:rsidR="00FC3240" w:rsidRPr="00E66B1C" w:rsidRDefault="00FC3240" w:rsidP="005D040D">
      <w:pPr>
        <w:pStyle w:val="Akapitzlist"/>
        <w:numPr>
          <w:ilvl w:val="0"/>
          <w:numId w:val="101"/>
        </w:numPr>
        <w:jc w:val="both"/>
        <w:rPr>
          <w:color w:val="auto"/>
        </w:rPr>
      </w:pPr>
      <w:r w:rsidRPr="00E66B1C">
        <w:rPr>
          <w:color w:val="auto"/>
        </w:rPr>
        <w:t>Przestrzeń ta jest w pełni wykorzystana. Ta część miasta jest już rozwinięta. To już jest centrum miasta.</w:t>
      </w:r>
    </w:p>
    <w:p w14:paraId="76D9AEDC" w14:textId="77777777" w:rsidR="00FC3240" w:rsidRPr="00E66B1C" w:rsidRDefault="00FC3240" w:rsidP="005D040D">
      <w:pPr>
        <w:pStyle w:val="Akapitzlist"/>
        <w:numPr>
          <w:ilvl w:val="0"/>
          <w:numId w:val="85"/>
        </w:numPr>
        <w:jc w:val="both"/>
        <w:rPr>
          <w:color w:val="auto"/>
        </w:rPr>
      </w:pPr>
      <w:r w:rsidRPr="00E66B1C">
        <w:rPr>
          <w:color w:val="auto"/>
        </w:rPr>
        <w:t>Zwiększenie ruchu w tej części miasta.</w:t>
      </w:r>
    </w:p>
    <w:p w14:paraId="22DDD6DD" w14:textId="68FAE6E9" w:rsidR="00FC3240" w:rsidRPr="00E66B1C" w:rsidRDefault="00FC3240" w:rsidP="005D040D">
      <w:pPr>
        <w:pStyle w:val="Akapitzlist"/>
        <w:numPr>
          <w:ilvl w:val="0"/>
          <w:numId w:val="101"/>
        </w:numPr>
        <w:jc w:val="both"/>
        <w:rPr>
          <w:color w:val="auto"/>
        </w:rPr>
      </w:pPr>
      <w:r w:rsidRPr="00E66B1C">
        <w:rPr>
          <w:color w:val="auto"/>
        </w:rPr>
        <w:t>Wzrost zainteresowania okolicą przez zwiększony ruch ludzi.</w:t>
      </w:r>
    </w:p>
    <w:p w14:paraId="3388A411" w14:textId="77777777" w:rsidR="00FC3240" w:rsidRPr="00E66B1C" w:rsidRDefault="00FC3240" w:rsidP="005D040D">
      <w:pPr>
        <w:pStyle w:val="Akapitzlist"/>
        <w:numPr>
          <w:ilvl w:val="0"/>
          <w:numId w:val="85"/>
        </w:numPr>
        <w:jc w:val="both"/>
        <w:rPr>
          <w:color w:val="auto"/>
        </w:rPr>
      </w:pPr>
      <w:r w:rsidRPr="00E66B1C">
        <w:rPr>
          <w:color w:val="auto"/>
        </w:rPr>
        <w:t>Potrzebne są obiekty noclegowe.</w:t>
      </w:r>
    </w:p>
    <w:p w14:paraId="1C0AFA78" w14:textId="77777777" w:rsidR="00FC3240" w:rsidRPr="00E66B1C" w:rsidRDefault="00FC3240" w:rsidP="005D040D">
      <w:pPr>
        <w:pStyle w:val="Akapitzlist"/>
        <w:numPr>
          <w:ilvl w:val="0"/>
          <w:numId w:val="101"/>
        </w:numPr>
        <w:jc w:val="both"/>
        <w:rPr>
          <w:color w:val="auto"/>
        </w:rPr>
      </w:pPr>
      <w:r w:rsidRPr="00E66B1C">
        <w:rPr>
          <w:color w:val="auto"/>
        </w:rPr>
        <w:t>Potrzebne są akademiki, mieszkania. </w:t>
      </w:r>
    </w:p>
    <w:p w14:paraId="6C377C59" w14:textId="77777777" w:rsidR="00FC3240" w:rsidRPr="00E66B1C" w:rsidRDefault="00FC3240" w:rsidP="005D040D">
      <w:pPr>
        <w:pStyle w:val="Akapitzlist"/>
        <w:numPr>
          <w:ilvl w:val="0"/>
          <w:numId w:val="101"/>
        </w:numPr>
        <w:jc w:val="both"/>
        <w:rPr>
          <w:color w:val="auto"/>
        </w:rPr>
      </w:pPr>
      <w:r w:rsidRPr="00E66B1C">
        <w:rPr>
          <w:color w:val="auto"/>
        </w:rPr>
        <w:t>Potrzebny jest luksusowy hotel.</w:t>
      </w:r>
    </w:p>
    <w:p w14:paraId="27AA495C" w14:textId="1436D6D9" w:rsidR="00FC3240" w:rsidRPr="00E66B1C" w:rsidRDefault="00FC3240" w:rsidP="005D040D">
      <w:pPr>
        <w:pStyle w:val="Akapitzlist"/>
        <w:numPr>
          <w:ilvl w:val="0"/>
          <w:numId w:val="85"/>
        </w:numPr>
        <w:jc w:val="both"/>
        <w:rPr>
          <w:color w:val="auto"/>
        </w:rPr>
      </w:pPr>
      <w:r w:rsidRPr="00E66B1C">
        <w:rPr>
          <w:color w:val="auto"/>
        </w:rPr>
        <w:lastRenderedPageBreak/>
        <w:t>Każdy obiekt kultury przyczynia się</w:t>
      </w:r>
      <w:r w:rsidR="00E66B1C" w:rsidRPr="00E66B1C">
        <w:rPr>
          <w:color w:val="auto"/>
        </w:rPr>
        <w:t xml:space="preserve"> pozytywnie do rozwoju miasta.</w:t>
      </w:r>
    </w:p>
    <w:p w14:paraId="4ACD1EF8" w14:textId="77777777" w:rsidR="00FC3240" w:rsidRPr="00E66B1C" w:rsidRDefault="00FC3240" w:rsidP="005D040D">
      <w:pPr>
        <w:pStyle w:val="Akapitzlist"/>
        <w:numPr>
          <w:ilvl w:val="0"/>
          <w:numId w:val="85"/>
        </w:numPr>
        <w:jc w:val="both"/>
        <w:rPr>
          <w:color w:val="auto"/>
        </w:rPr>
      </w:pPr>
      <w:r w:rsidRPr="00E66B1C">
        <w:rPr>
          <w:color w:val="auto"/>
        </w:rPr>
        <w:t>Potrzebne jest odnowienie obiektu.</w:t>
      </w:r>
    </w:p>
    <w:p w14:paraId="3A29F40C" w14:textId="77777777" w:rsidR="00FC3240" w:rsidRPr="00E66B1C" w:rsidRDefault="00FC3240" w:rsidP="005D040D">
      <w:pPr>
        <w:pStyle w:val="Akapitzlist"/>
        <w:numPr>
          <w:ilvl w:val="0"/>
          <w:numId w:val="102"/>
        </w:numPr>
        <w:jc w:val="both"/>
        <w:rPr>
          <w:color w:val="auto"/>
        </w:rPr>
      </w:pPr>
      <w:r w:rsidRPr="00E66B1C">
        <w:rPr>
          <w:color w:val="auto"/>
        </w:rPr>
        <w:t>Konieczność zmiany strefy parkingowej. </w:t>
      </w:r>
    </w:p>
    <w:p w14:paraId="76845609" w14:textId="77777777" w:rsidR="00FC3240" w:rsidRPr="00E66B1C" w:rsidRDefault="00FC3240" w:rsidP="005D040D">
      <w:pPr>
        <w:pStyle w:val="Akapitzlist"/>
        <w:numPr>
          <w:ilvl w:val="0"/>
          <w:numId w:val="102"/>
        </w:numPr>
        <w:jc w:val="both"/>
        <w:rPr>
          <w:color w:val="auto"/>
        </w:rPr>
      </w:pPr>
      <w:r w:rsidRPr="00E66B1C">
        <w:rPr>
          <w:color w:val="auto"/>
        </w:rPr>
        <w:t>Pozostawienie wyglądu obiektu z zewnątrz i modernizacja wnętrza.</w:t>
      </w:r>
    </w:p>
    <w:p w14:paraId="4DE583C4" w14:textId="77777777" w:rsidR="00FC3240" w:rsidRPr="00E66B1C" w:rsidRDefault="00FC3240" w:rsidP="005D040D">
      <w:pPr>
        <w:pStyle w:val="Akapitzlist"/>
        <w:numPr>
          <w:ilvl w:val="0"/>
          <w:numId w:val="85"/>
        </w:numPr>
        <w:jc w:val="both"/>
        <w:rPr>
          <w:color w:val="auto"/>
        </w:rPr>
      </w:pPr>
      <w:r w:rsidRPr="00E66B1C">
        <w:rPr>
          <w:color w:val="auto"/>
        </w:rPr>
        <w:t>Nowe miejsce skierowane do różnych odbiorców.</w:t>
      </w:r>
    </w:p>
    <w:p w14:paraId="78FCD0A3" w14:textId="77777777" w:rsidR="00FC3240" w:rsidRPr="00E66B1C" w:rsidRDefault="00FC3240" w:rsidP="005D040D">
      <w:pPr>
        <w:pStyle w:val="Akapitzlist"/>
        <w:numPr>
          <w:ilvl w:val="0"/>
          <w:numId w:val="103"/>
        </w:numPr>
        <w:jc w:val="both"/>
        <w:rPr>
          <w:color w:val="auto"/>
        </w:rPr>
      </w:pPr>
      <w:r w:rsidRPr="00E66B1C">
        <w:rPr>
          <w:color w:val="auto"/>
        </w:rPr>
        <w:t>Nowe miejsca przyciągają ludzi.</w:t>
      </w:r>
    </w:p>
    <w:p w14:paraId="15DD06A3" w14:textId="77777777" w:rsidR="00FC3240" w:rsidRPr="00E66B1C" w:rsidRDefault="00FC3240" w:rsidP="005D040D">
      <w:pPr>
        <w:pStyle w:val="Akapitzlist"/>
        <w:numPr>
          <w:ilvl w:val="0"/>
          <w:numId w:val="85"/>
        </w:numPr>
        <w:jc w:val="both"/>
        <w:rPr>
          <w:color w:val="auto"/>
        </w:rPr>
      </w:pPr>
      <w:r w:rsidRPr="00E66B1C">
        <w:rPr>
          <w:color w:val="auto"/>
        </w:rPr>
        <w:t>Generowanie miejsc pracy.</w:t>
      </w:r>
    </w:p>
    <w:p w14:paraId="5B5453C9" w14:textId="77777777" w:rsidR="00FC3240" w:rsidRPr="00E66B1C" w:rsidRDefault="00FC3240" w:rsidP="005D040D">
      <w:pPr>
        <w:pStyle w:val="Akapitzlist"/>
        <w:numPr>
          <w:ilvl w:val="0"/>
          <w:numId w:val="103"/>
        </w:numPr>
        <w:jc w:val="both"/>
        <w:rPr>
          <w:color w:val="auto"/>
        </w:rPr>
      </w:pPr>
      <w:r w:rsidRPr="00E66B1C">
        <w:rPr>
          <w:color w:val="auto"/>
        </w:rPr>
        <w:t>Miejsca pracy w usługach, edukacji, kulturze.</w:t>
      </w:r>
    </w:p>
    <w:p w14:paraId="4D1F252E" w14:textId="77777777" w:rsidR="00FC3240" w:rsidRPr="00E66B1C" w:rsidRDefault="00FC3240" w:rsidP="005D040D">
      <w:pPr>
        <w:pStyle w:val="Akapitzlist"/>
        <w:numPr>
          <w:ilvl w:val="0"/>
          <w:numId w:val="85"/>
        </w:numPr>
        <w:jc w:val="both"/>
        <w:rPr>
          <w:color w:val="auto"/>
        </w:rPr>
      </w:pPr>
      <w:r w:rsidRPr="00E66B1C">
        <w:rPr>
          <w:color w:val="auto"/>
        </w:rPr>
        <w:t>Budynek jest w złym stanie.</w:t>
      </w:r>
    </w:p>
    <w:p w14:paraId="3EE22369" w14:textId="77777777" w:rsidR="00FC3240" w:rsidRPr="00E66B1C" w:rsidRDefault="00FC3240" w:rsidP="005D040D">
      <w:pPr>
        <w:pStyle w:val="Akapitzlist"/>
        <w:numPr>
          <w:ilvl w:val="0"/>
          <w:numId w:val="103"/>
        </w:numPr>
        <w:jc w:val="both"/>
        <w:rPr>
          <w:color w:val="auto"/>
        </w:rPr>
      </w:pPr>
      <w:r w:rsidRPr="00E66B1C">
        <w:rPr>
          <w:color w:val="auto"/>
        </w:rPr>
        <w:t>Obiekt nie powinien być zabytkiem.</w:t>
      </w:r>
    </w:p>
    <w:p w14:paraId="04755AD9" w14:textId="77777777" w:rsidR="00FC3240" w:rsidRPr="00E66B1C" w:rsidRDefault="00FC3240" w:rsidP="005D040D">
      <w:pPr>
        <w:pStyle w:val="Akapitzlist"/>
        <w:numPr>
          <w:ilvl w:val="0"/>
          <w:numId w:val="85"/>
        </w:numPr>
        <w:jc w:val="both"/>
        <w:rPr>
          <w:color w:val="auto"/>
        </w:rPr>
      </w:pPr>
      <w:r w:rsidRPr="00E66B1C">
        <w:rPr>
          <w:color w:val="auto"/>
        </w:rPr>
        <w:t>Powiększy to zasoby i atrakcyjność miasta.</w:t>
      </w:r>
    </w:p>
    <w:p w14:paraId="252AF94C" w14:textId="77777777" w:rsidR="00FC3240" w:rsidRPr="00E66B1C" w:rsidRDefault="00FC3240" w:rsidP="005D040D">
      <w:pPr>
        <w:pStyle w:val="Akapitzlist"/>
        <w:numPr>
          <w:ilvl w:val="0"/>
          <w:numId w:val="103"/>
        </w:numPr>
        <w:jc w:val="both"/>
        <w:rPr>
          <w:color w:val="auto"/>
        </w:rPr>
      </w:pPr>
      <w:r w:rsidRPr="00E66B1C">
        <w:rPr>
          <w:color w:val="auto"/>
        </w:rPr>
        <w:t>Impuls dla rozwoju miasta.</w:t>
      </w:r>
    </w:p>
    <w:p w14:paraId="7CAA9081" w14:textId="77777777" w:rsidR="00FC3240" w:rsidRPr="00E66B1C" w:rsidRDefault="00FC3240" w:rsidP="005D040D">
      <w:pPr>
        <w:pStyle w:val="Akapitzlist"/>
        <w:numPr>
          <w:ilvl w:val="0"/>
          <w:numId w:val="85"/>
        </w:numPr>
        <w:jc w:val="both"/>
        <w:rPr>
          <w:color w:val="auto"/>
        </w:rPr>
      </w:pPr>
      <w:r w:rsidRPr="00E66B1C">
        <w:rPr>
          <w:color w:val="auto"/>
        </w:rPr>
        <w:t>Wąski zakres tematyczny obiektu/mała skala.</w:t>
      </w:r>
    </w:p>
    <w:p w14:paraId="36769209" w14:textId="77777777" w:rsidR="00FC3240" w:rsidRPr="00E66B1C" w:rsidRDefault="00FC3240" w:rsidP="005D040D">
      <w:pPr>
        <w:pStyle w:val="Akapitzlist"/>
        <w:numPr>
          <w:ilvl w:val="0"/>
          <w:numId w:val="103"/>
        </w:numPr>
        <w:jc w:val="both"/>
        <w:rPr>
          <w:color w:val="auto"/>
        </w:rPr>
      </w:pPr>
      <w:r w:rsidRPr="00E66B1C">
        <w:rPr>
          <w:color w:val="auto"/>
        </w:rPr>
        <w:t>Ryzyko konieczności dotacji aby było w stanie się utrzymać.  </w:t>
      </w:r>
    </w:p>
    <w:p w14:paraId="7DCD2FC5" w14:textId="77777777" w:rsidR="00FC3240" w:rsidRPr="00E66B1C" w:rsidRDefault="00FC3240" w:rsidP="005D040D">
      <w:pPr>
        <w:pStyle w:val="Akapitzlist"/>
        <w:numPr>
          <w:ilvl w:val="0"/>
          <w:numId w:val="103"/>
        </w:numPr>
        <w:jc w:val="both"/>
        <w:rPr>
          <w:color w:val="auto"/>
        </w:rPr>
      </w:pPr>
      <w:r w:rsidRPr="00E66B1C">
        <w:rPr>
          <w:color w:val="auto"/>
        </w:rPr>
        <w:t>Mała skala obiektu, żeby mówić o rozwoju tej części miasta.</w:t>
      </w:r>
    </w:p>
    <w:p w14:paraId="43AE83DD" w14:textId="77777777" w:rsidR="00FC3240" w:rsidRPr="00E66B1C" w:rsidRDefault="00FC3240" w:rsidP="005D040D">
      <w:pPr>
        <w:pStyle w:val="Akapitzlist"/>
        <w:numPr>
          <w:ilvl w:val="0"/>
          <w:numId w:val="85"/>
        </w:numPr>
        <w:jc w:val="both"/>
        <w:rPr>
          <w:color w:val="auto"/>
        </w:rPr>
      </w:pPr>
      <w:r w:rsidRPr="00E66B1C">
        <w:rPr>
          <w:color w:val="auto"/>
        </w:rPr>
        <w:t>Zainteresowanie budynkiem, architekturą.</w:t>
      </w:r>
    </w:p>
    <w:p w14:paraId="19059353" w14:textId="77777777" w:rsidR="00FC3240" w:rsidRPr="00E66B1C" w:rsidRDefault="00FC3240" w:rsidP="005D040D">
      <w:pPr>
        <w:pStyle w:val="Akapitzlist"/>
        <w:numPr>
          <w:ilvl w:val="0"/>
          <w:numId w:val="104"/>
        </w:numPr>
        <w:jc w:val="both"/>
        <w:rPr>
          <w:color w:val="auto"/>
        </w:rPr>
      </w:pPr>
      <w:r w:rsidRPr="00E66B1C">
        <w:rPr>
          <w:color w:val="auto"/>
        </w:rPr>
        <w:t>Ludzie będą chcieli zobaczyć wnętrze budynku, w tym wyższe piętra.</w:t>
      </w:r>
    </w:p>
    <w:p w14:paraId="05F1890F" w14:textId="77777777" w:rsidR="00FC3240" w:rsidRPr="00E66B1C" w:rsidRDefault="00FC3240" w:rsidP="005D040D">
      <w:pPr>
        <w:pStyle w:val="Akapitzlist"/>
        <w:numPr>
          <w:ilvl w:val="0"/>
          <w:numId w:val="85"/>
        </w:numPr>
        <w:jc w:val="both"/>
        <w:rPr>
          <w:color w:val="auto"/>
        </w:rPr>
      </w:pPr>
      <w:r w:rsidRPr="00E66B1C">
        <w:rPr>
          <w:color w:val="auto"/>
        </w:rPr>
        <w:t>Nie sprzyjająca lokalizacja.</w:t>
      </w:r>
    </w:p>
    <w:p w14:paraId="1E23B6E1" w14:textId="77777777" w:rsidR="00FC3240" w:rsidRPr="00E66B1C" w:rsidRDefault="00FC3240" w:rsidP="005D040D">
      <w:pPr>
        <w:pStyle w:val="Akapitzlist"/>
        <w:numPr>
          <w:ilvl w:val="0"/>
          <w:numId w:val="104"/>
        </w:numPr>
        <w:jc w:val="both"/>
        <w:rPr>
          <w:color w:val="auto"/>
        </w:rPr>
      </w:pPr>
      <w:r w:rsidRPr="00E66B1C">
        <w:rPr>
          <w:color w:val="auto"/>
        </w:rPr>
        <w:t>Głośno. Ruchliwe skrzyżowanie.</w:t>
      </w:r>
    </w:p>
    <w:p w14:paraId="5B2B9294" w14:textId="77777777" w:rsidR="00FC3240" w:rsidRPr="00E66B1C" w:rsidRDefault="00FC3240" w:rsidP="005D040D">
      <w:pPr>
        <w:pStyle w:val="Akapitzlist"/>
        <w:numPr>
          <w:ilvl w:val="0"/>
          <w:numId w:val="85"/>
        </w:numPr>
        <w:jc w:val="both"/>
        <w:rPr>
          <w:color w:val="auto"/>
        </w:rPr>
      </w:pPr>
      <w:r w:rsidRPr="00E66B1C">
        <w:rPr>
          <w:color w:val="auto"/>
        </w:rPr>
        <w:t>Powstanie obiektu kultury nie spowoduje rozwoju miasta.</w:t>
      </w:r>
    </w:p>
    <w:p w14:paraId="31A3247D" w14:textId="77777777" w:rsidR="00FC3240" w:rsidRPr="00E66B1C" w:rsidRDefault="00FC3240" w:rsidP="005D040D">
      <w:pPr>
        <w:pStyle w:val="Akapitzlist"/>
        <w:numPr>
          <w:ilvl w:val="0"/>
          <w:numId w:val="85"/>
        </w:numPr>
        <w:jc w:val="both"/>
        <w:rPr>
          <w:color w:val="auto"/>
        </w:rPr>
      </w:pPr>
      <w:r w:rsidRPr="00E66B1C">
        <w:rPr>
          <w:color w:val="auto"/>
        </w:rPr>
        <w:t>Obiekt przeznaczony dla szerszej grupy daje rozwój miasta.</w:t>
      </w:r>
    </w:p>
    <w:p w14:paraId="5ABB9864" w14:textId="77777777" w:rsidR="00FC3240" w:rsidRPr="00E66B1C" w:rsidRDefault="00FC3240" w:rsidP="005D040D">
      <w:pPr>
        <w:pStyle w:val="Akapitzlist"/>
        <w:numPr>
          <w:ilvl w:val="0"/>
          <w:numId w:val="85"/>
        </w:numPr>
        <w:jc w:val="both"/>
        <w:rPr>
          <w:color w:val="auto"/>
        </w:rPr>
      </w:pPr>
      <w:r w:rsidRPr="00E66B1C">
        <w:rPr>
          <w:color w:val="auto"/>
        </w:rPr>
        <w:t>Obiekt należy wyburzyć.</w:t>
      </w:r>
    </w:p>
    <w:p w14:paraId="69D20B05" w14:textId="77777777" w:rsidR="00FC3240" w:rsidRPr="00E66B1C" w:rsidRDefault="00FC3240" w:rsidP="005D040D">
      <w:pPr>
        <w:pStyle w:val="Akapitzlist"/>
        <w:numPr>
          <w:ilvl w:val="0"/>
          <w:numId w:val="85"/>
        </w:numPr>
        <w:jc w:val="both"/>
        <w:rPr>
          <w:color w:val="auto"/>
        </w:rPr>
      </w:pPr>
      <w:r w:rsidRPr="00E66B1C">
        <w:rPr>
          <w:color w:val="auto"/>
        </w:rPr>
        <w:t>Mały wpływ ekonomiczny na rozwój tej części miasta.</w:t>
      </w:r>
    </w:p>
    <w:p w14:paraId="51BF0C3A" w14:textId="14E4A1BC" w:rsidR="00FC3240" w:rsidRDefault="00FC3240" w:rsidP="005D040D">
      <w:pPr>
        <w:pStyle w:val="Akapitzlist"/>
        <w:numPr>
          <w:ilvl w:val="0"/>
          <w:numId w:val="85"/>
        </w:numPr>
        <w:jc w:val="both"/>
        <w:rPr>
          <w:color w:val="auto"/>
        </w:rPr>
      </w:pPr>
      <w:r w:rsidRPr="00E66B1C">
        <w:rPr>
          <w:color w:val="auto"/>
        </w:rPr>
        <w:t>Zwrócenie uwagi na lokalnych artystów, projektantów, architektów.</w:t>
      </w:r>
    </w:p>
    <w:p w14:paraId="221D568E" w14:textId="6F35AAC2" w:rsidR="00631B5D" w:rsidRDefault="00631B5D" w:rsidP="00631B5D">
      <w:pPr>
        <w:jc w:val="both"/>
        <w:rPr>
          <w:color w:val="auto"/>
        </w:rPr>
      </w:pPr>
    </w:p>
    <w:p w14:paraId="78E4D307" w14:textId="7D80ABCD" w:rsidR="00631B5D" w:rsidRDefault="00631B5D" w:rsidP="00631B5D">
      <w:pPr>
        <w:jc w:val="both"/>
        <w:rPr>
          <w:color w:val="auto"/>
        </w:rPr>
      </w:pPr>
    </w:p>
    <w:p w14:paraId="4C4BC5D7" w14:textId="11F1B861" w:rsidR="00631B5D" w:rsidRDefault="00631B5D" w:rsidP="00631B5D">
      <w:pPr>
        <w:jc w:val="both"/>
        <w:rPr>
          <w:color w:val="auto"/>
        </w:rPr>
      </w:pPr>
    </w:p>
    <w:p w14:paraId="013B0A9A" w14:textId="77777777" w:rsidR="00631B5D" w:rsidRPr="00631B5D" w:rsidRDefault="00631B5D" w:rsidP="00631B5D">
      <w:pPr>
        <w:jc w:val="both"/>
        <w:rPr>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503"/>
        <w:gridCol w:w="9017"/>
      </w:tblGrid>
      <w:tr w:rsidR="00FC3240" w:rsidRPr="00FC3240" w14:paraId="42ADACBE"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4F1ED" w14:textId="77777777" w:rsidR="00FC3240" w:rsidRPr="00FC3240" w:rsidRDefault="00FC3240" w:rsidP="00E97F8F">
            <w:pPr>
              <w:jc w:val="both"/>
              <w:rPr>
                <w:color w:val="auto"/>
              </w:rPr>
            </w:pPr>
            <w:r w:rsidRPr="00FC3240">
              <w:rPr>
                <w:color w:val="auto"/>
              </w:rPr>
              <w:lastRenderedPageBreak/>
              <w:t>Lp.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1D74E" w14:textId="77777777" w:rsidR="00FC3240" w:rsidRPr="00FC3240" w:rsidRDefault="00FC3240" w:rsidP="00E97F8F">
            <w:pPr>
              <w:jc w:val="both"/>
              <w:rPr>
                <w:color w:val="auto"/>
              </w:rPr>
            </w:pPr>
            <w:r w:rsidRPr="00FC3240">
              <w:rPr>
                <w:color w:val="auto"/>
              </w:rPr>
              <w:t>Wyróżniające się odpowiedzi</w:t>
            </w:r>
          </w:p>
        </w:tc>
      </w:tr>
      <w:tr w:rsidR="00FC3240" w:rsidRPr="00FC3240" w14:paraId="59CF41F5"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8D3F6" w14:textId="77777777" w:rsidR="00FC3240" w:rsidRPr="00FC3240" w:rsidRDefault="00FC3240" w:rsidP="00E97F8F">
            <w:pPr>
              <w:jc w:val="both"/>
              <w:rPr>
                <w:color w:val="auto"/>
              </w:rPr>
            </w:pPr>
            <w:r w:rsidRPr="00FC3240">
              <w:rPr>
                <w:color w:val="aut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83D2B" w14:textId="77777777" w:rsidR="00FC3240" w:rsidRPr="00FC3240" w:rsidRDefault="00FC3240" w:rsidP="00E97F8F">
            <w:pPr>
              <w:jc w:val="both"/>
              <w:rPr>
                <w:color w:val="auto"/>
              </w:rPr>
            </w:pPr>
            <w:r w:rsidRPr="00FC3240">
              <w:rPr>
                <w:color w:val="auto"/>
              </w:rPr>
              <w:t>Przywrócenie do życia Cracovii zdecydowanie tchnie nową energię do tej części miasta. Bardzo podoba mi się idea stworzenia „kwartału muzeów” w tej okolicy, z Cracovią, Gmachem Głównym, w przyszłości Muzeum Wyspiańskiego. Szkoda tylko, że plac między Gmachem i Cracovią wygląda jak wygląda - jest pozbawiony większej zieleni, przecięty torowiskiem i ulicą. Myślę, że fajnie byłoby zintegrować te budynki i zadbać o przestrzeń między nimi.</w:t>
            </w:r>
          </w:p>
        </w:tc>
      </w:tr>
      <w:tr w:rsidR="00FC3240" w:rsidRPr="00FC3240" w14:paraId="040001B1"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23BB4" w14:textId="77777777" w:rsidR="00FC3240" w:rsidRPr="00FC3240" w:rsidRDefault="00FC3240" w:rsidP="00E97F8F">
            <w:pPr>
              <w:jc w:val="both"/>
              <w:rPr>
                <w:color w:val="auto"/>
              </w:rPr>
            </w:pPr>
            <w:r w:rsidRPr="00FC3240">
              <w:rPr>
                <w:color w:val="aut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596837" w14:textId="77777777" w:rsidR="00FC3240" w:rsidRPr="00FC3240" w:rsidRDefault="00FC3240" w:rsidP="00E97F8F">
            <w:pPr>
              <w:jc w:val="both"/>
              <w:rPr>
                <w:color w:val="auto"/>
              </w:rPr>
            </w:pPr>
            <w:r w:rsidRPr="00FC3240">
              <w:rPr>
                <w:color w:val="auto"/>
              </w:rPr>
              <w:t>Nowe funkcje budynku przyciągną mieszkańców, turystów oraz lokalne biznesy, zwiększając aktywność w tej części miasta. Rewitalizacja często wiąże się z modernizacją przestrzeni publicznych, takich jak drogi, chodniki czy tereny zielone, co podnosi jakość życia. Zagospodarowanie budynku może generować zatrudnienie w usługach, kulturze czy edukacji. Budynek stanie się miejscem spotkań i aktywności, wspierając relacje międzyludzkie oraz budowanie lokalnej społeczności.</w:t>
            </w:r>
          </w:p>
        </w:tc>
      </w:tr>
      <w:tr w:rsidR="00FC3240" w:rsidRPr="00FC3240" w14:paraId="75DC465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4D9282" w14:textId="77777777" w:rsidR="00FC3240" w:rsidRPr="00FC3240" w:rsidRDefault="00FC3240" w:rsidP="00E97F8F">
            <w:pPr>
              <w:jc w:val="both"/>
              <w:rPr>
                <w:color w:val="auto"/>
              </w:rPr>
            </w:pPr>
            <w:r w:rsidRPr="00FC3240">
              <w:rPr>
                <w:color w:val="aut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A4956" w14:textId="3A1C9CA7" w:rsidR="00FC3240" w:rsidRPr="00FC3240" w:rsidRDefault="00FC3240" w:rsidP="00E97F8F">
            <w:pPr>
              <w:jc w:val="both"/>
              <w:rPr>
                <w:color w:val="auto"/>
              </w:rPr>
            </w:pPr>
            <w:r w:rsidRPr="00FC3240">
              <w:rPr>
                <w:color w:val="auto"/>
              </w:rPr>
              <w:t>Salwator w remoncie od ponad roku, Błonia dość pełne a nawet nie ma gdzie się umówić pod dachem kiedy pogoda nie sprzyja. Ta część miasta potrzebuje zadaszonej przestrzeni na wydarzenia. Sąsiedztwo ASP i wzornictwa to też ogromny potencjał na kolaborację. Jestem mieszkanką Starych Dębnik i marzę od lat aby ten budynek ożył.</w:t>
            </w:r>
          </w:p>
        </w:tc>
      </w:tr>
      <w:tr w:rsidR="00FC3240" w:rsidRPr="00FC3240" w14:paraId="666AA970"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3C9EE" w14:textId="77777777" w:rsidR="00FC3240" w:rsidRPr="00FC3240" w:rsidRDefault="00FC3240" w:rsidP="00E97F8F">
            <w:pPr>
              <w:jc w:val="both"/>
              <w:rPr>
                <w:color w:val="auto"/>
              </w:rPr>
            </w:pPr>
            <w:r w:rsidRPr="00FC3240">
              <w:rPr>
                <w:color w:val="aut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68435" w14:textId="477A0CEE" w:rsidR="00FC3240" w:rsidRPr="00FC3240" w:rsidRDefault="00FC3240" w:rsidP="00E97F8F">
            <w:pPr>
              <w:jc w:val="both"/>
              <w:rPr>
                <w:color w:val="auto"/>
              </w:rPr>
            </w:pPr>
            <w:r w:rsidRPr="00FC3240">
              <w:rPr>
                <w:color w:val="auto"/>
              </w:rPr>
              <w:t>Zachowany hotel Cracovia zwróci na nowo oczy miasta na tą dzielnicę , stworzy nowe możliwości do możliwego remontu np. Placu na stawach / oraz zachowaniu kamienic modernistycznych w okolicy.</w:t>
            </w:r>
          </w:p>
        </w:tc>
      </w:tr>
      <w:tr w:rsidR="00FC3240" w:rsidRPr="00FC3240" w14:paraId="232F2C79"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312C5" w14:textId="77777777" w:rsidR="00FC3240" w:rsidRPr="00FC3240" w:rsidRDefault="00FC3240" w:rsidP="00E97F8F">
            <w:pPr>
              <w:jc w:val="both"/>
              <w:rPr>
                <w:color w:val="auto"/>
              </w:rPr>
            </w:pPr>
            <w:r w:rsidRPr="00FC3240">
              <w:rPr>
                <w:color w:val="aut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3C452" w14:textId="77777777" w:rsidR="00FC3240" w:rsidRPr="00FC3240" w:rsidRDefault="00FC3240" w:rsidP="00E97F8F">
            <w:pPr>
              <w:jc w:val="both"/>
              <w:rPr>
                <w:color w:val="auto"/>
              </w:rPr>
            </w:pPr>
            <w:r w:rsidRPr="00FC3240">
              <w:rPr>
                <w:color w:val="auto"/>
              </w:rPr>
              <w:t>Oddajmy Kraków mieszkańcom. Samo Forum pokazuje jak potrzebne jest duże miejsce do spotkań i różnych działań. Poza tym będzie to idealne dopełnienie do koncertowego ICE i ważne miejsce w centrum na różne duże wydarzenia, z których w Krakowie brakuje</w:t>
            </w:r>
          </w:p>
        </w:tc>
      </w:tr>
      <w:tr w:rsidR="00FC3240" w:rsidRPr="00FC3240" w14:paraId="5C8E44F3"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9D7A6" w14:textId="77777777" w:rsidR="00FC3240" w:rsidRPr="00FC3240" w:rsidRDefault="00FC3240" w:rsidP="00E97F8F">
            <w:pPr>
              <w:jc w:val="both"/>
              <w:rPr>
                <w:color w:val="auto"/>
              </w:rPr>
            </w:pPr>
            <w:r w:rsidRPr="00FC3240">
              <w:rPr>
                <w:color w:val="aut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2F643" w14:textId="5BB540B8" w:rsidR="00FC3240" w:rsidRPr="00FC3240" w:rsidRDefault="00FC3240" w:rsidP="00E97F8F">
            <w:pPr>
              <w:jc w:val="both"/>
              <w:rPr>
                <w:color w:val="auto"/>
              </w:rPr>
            </w:pPr>
            <w:r w:rsidRPr="00FC3240">
              <w:rPr>
                <w:color w:val="auto"/>
              </w:rPr>
              <w:t xml:space="preserve">Ta część miasta, chociaż znana przez lokalizację Muzeum i położenie Błoni nie oferuje zbyt wiele. Budynek ma ogromny potencjał, również jako teren rekreacyjny na tyłach hotelu (niedostępny dotychczas ogród), boczne miejsce po kawiarni za Forum </w:t>
            </w:r>
            <w:proofErr w:type="spellStart"/>
            <w:r w:rsidRPr="00FC3240">
              <w:rPr>
                <w:color w:val="auto"/>
              </w:rPr>
              <w:t>Dizajnu</w:t>
            </w:r>
            <w:proofErr w:type="spellEnd"/>
            <w:r w:rsidRPr="00FC3240">
              <w:rPr>
                <w:color w:val="auto"/>
              </w:rPr>
              <w:t xml:space="preserve">, czy rozbudowanie samego sklepu z </w:t>
            </w:r>
            <w:proofErr w:type="spellStart"/>
            <w:r w:rsidRPr="00FC3240">
              <w:rPr>
                <w:color w:val="auto"/>
              </w:rPr>
              <w:t>Dizajnem</w:t>
            </w:r>
            <w:proofErr w:type="spellEnd"/>
            <w:r w:rsidRPr="00FC3240">
              <w:rPr>
                <w:color w:val="auto"/>
              </w:rPr>
              <w:t xml:space="preserve"> dobrej jakości. Brak jest w tej lokalizacji miejsc gdzie można usiąść, spędzić czas, wypić kawę, kupić książkę, a tez skorzystać z innego rodzaju wystawy niż oferuje MNK.</w:t>
            </w:r>
          </w:p>
        </w:tc>
      </w:tr>
      <w:tr w:rsidR="00FC3240" w:rsidRPr="00FC3240" w14:paraId="769A0DFF"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80B99" w14:textId="77777777" w:rsidR="00FC3240" w:rsidRPr="00FC3240" w:rsidRDefault="00FC3240" w:rsidP="00E97F8F">
            <w:pPr>
              <w:jc w:val="both"/>
              <w:rPr>
                <w:color w:val="auto"/>
              </w:rPr>
            </w:pPr>
            <w:r w:rsidRPr="00FC3240">
              <w:rPr>
                <w:color w:val="aut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E1C6F2" w14:textId="77777777" w:rsidR="00FC3240" w:rsidRPr="00FC3240" w:rsidRDefault="00FC3240" w:rsidP="00E97F8F">
            <w:pPr>
              <w:jc w:val="both"/>
              <w:rPr>
                <w:color w:val="auto"/>
              </w:rPr>
            </w:pPr>
            <w:r w:rsidRPr="00FC3240">
              <w:rPr>
                <w:color w:val="auto"/>
              </w:rPr>
              <w:t>Wiele zależy od tego, jaki kierunek obierze projekt. Miejsce, w którym będą mogli przebywać studenci i rozwijać się lokalni twórcy jest chyba bardziej potrzebne, niż kolejna przestrzeń wystawienniczo-muzealna lub klasyczny "dom kultury". Ta część miasta nie cierpi szczególnie na brak oferty kulturalnej, ale cierpi na brak przestrzeni do wspólnego spędzania czasu bez wydawania astronomicznych kwot na gastronomię i rozrywkę.</w:t>
            </w:r>
          </w:p>
        </w:tc>
      </w:tr>
      <w:tr w:rsidR="00FC3240" w:rsidRPr="00FC3240" w14:paraId="1F62A474" w14:textId="77777777" w:rsidTr="00FC32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7F8E9" w14:textId="77777777" w:rsidR="00FC3240" w:rsidRPr="00FC3240" w:rsidRDefault="00FC3240" w:rsidP="00E97F8F">
            <w:pPr>
              <w:jc w:val="both"/>
              <w:rPr>
                <w:color w:val="auto"/>
              </w:rPr>
            </w:pPr>
            <w:r w:rsidRPr="00FC3240">
              <w:rPr>
                <w:color w:val="aut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4AD21" w14:textId="77777777" w:rsidR="00FC3240" w:rsidRPr="00FC3240" w:rsidRDefault="00FC3240" w:rsidP="00E97F8F">
            <w:pPr>
              <w:jc w:val="both"/>
              <w:rPr>
                <w:color w:val="auto"/>
              </w:rPr>
            </w:pPr>
            <w:r w:rsidRPr="00FC3240">
              <w:rPr>
                <w:color w:val="auto"/>
              </w:rPr>
              <w:t xml:space="preserve">Ponowne włączenie budynku do tkanki miejskiej, szczególnie jako muzeum architektury i designu, przyczyni się do rozwoju tej części miasta. Tego typu instytucja ożywi przestrzeń, przyciągając mieszkańców i turystów, co zwiększy ruch i życie w okolicy. Muzeum stanie się miejscem spotkań, </w:t>
            </w:r>
            <w:r w:rsidRPr="00FC3240">
              <w:rPr>
                <w:color w:val="auto"/>
              </w:rPr>
              <w:lastRenderedPageBreak/>
              <w:t>edukacji i inspiracji, wzmacniając tożsamość lokalną oraz podnosząc prestiż dzielnicy. Przyczyni się również do wzrostu lokalnej gospodarki, generując miejsca pracy i wspierając działalność przedsiębiorców. Dodatkowo, adaptacja budynku w duchu zrównoważonego rozwoju podkreśli szacunek dla dziedzictwa architektonicznego, promując jednocześnie innowacyjne rozwiązania. Taka inwestycja nie tylko zachowa unikalny charakter przestrzeni, ale także stanie się katalizatorem pozytywnych zmian w tej części miasta.</w:t>
            </w:r>
          </w:p>
        </w:tc>
      </w:tr>
    </w:tbl>
    <w:p w14:paraId="264BCB56" w14:textId="77777777" w:rsidR="00FC3240" w:rsidRPr="00FC3240" w:rsidRDefault="00FC3240" w:rsidP="00E97F8F">
      <w:pPr>
        <w:jc w:val="both"/>
        <w:rPr>
          <w:color w:val="auto"/>
        </w:rPr>
      </w:pPr>
    </w:p>
    <w:p w14:paraId="44C469E0" w14:textId="77777777" w:rsidR="00FC3240" w:rsidRPr="00FC3240" w:rsidRDefault="00FC3240" w:rsidP="00E97F8F">
      <w:pPr>
        <w:jc w:val="both"/>
        <w:rPr>
          <w:color w:val="auto"/>
        </w:rPr>
      </w:pPr>
      <w:r w:rsidRPr="00FC3240">
        <w:rPr>
          <w:color w:val="auto"/>
        </w:rPr>
        <w:t>15. Czy ma Pan/Pani jakieś własne pomysły lub opinie dotyczące przebudowy dawnego hotelu „Cracovia” do funkcji instytucji kultury: Muzeum Designu i Architektury oraz Modelowego Centrum Wspierania Przemysłów Kreatywnych, którymi chciałby/-aby się Pan/Pani podzielić?</w:t>
      </w:r>
    </w:p>
    <w:p w14:paraId="3389F6EF" w14:textId="77777777" w:rsidR="00FC3240" w:rsidRPr="00E66B1C" w:rsidRDefault="00FC3240" w:rsidP="005D040D">
      <w:pPr>
        <w:pStyle w:val="Akapitzlist"/>
        <w:numPr>
          <w:ilvl w:val="0"/>
          <w:numId w:val="105"/>
        </w:numPr>
        <w:jc w:val="both"/>
        <w:rPr>
          <w:color w:val="auto"/>
        </w:rPr>
      </w:pPr>
      <w:r w:rsidRPr="00E66B1C">
        <w:rPr>
          <w:color w:val="auto"/>
        </w:rPr>
        <w:t>Instytucje/przedsiębiorstwa.</w:t>
      </w:r>
    </w:p>
    <w:p w14:paraId="4ED2EEBD" w14:textId="77777777" w:rsidR="00FC3240" w:rsidRPr="00E66B1C" w:rsidRDefault="00FC3240" w:rsidP="005D040D">
      <w:pPr>
        <w:pStyle w:val="Akapitzlist"/>
        <w:numPr>
          <w:ilvl w:val="0"/>
          <w:numId w:val="104"/>
        </w:numPr>
        <w:jc w:val="both"/>
        <w:rPr>
          <w:color w:val="auto"/>
        </w:rPr>
      </w:pPr>
      <w:r w:rsidRPr="00E66B1C">
        <w:rPr>
          <w:color w:val="auto"/>
        </w:rPr>
        <w:t>Muzeum Architektury Krakowa. </w:t>
      </w:r>
    </w:p>
    <w:p w14:paraId="0D1DA02E" w14:textId="77777777" w:rsidR="00FC3240" w:rsidRPr="00E66B1C" w:rsidRDefault="00FC3240" w:rsidP="005D040D">
      <w:pPr>
        <w:pStyle w:val="Akapitzlist"/>
        <w:numPr>
          <w:ilvl w:val="0"/>
          <w:numId w:val="104"/>
        </w:numPr>
        <w:jc w:val="both"/>
        <w:rPr>
          <w:color w:val="auto"/>
        </w:rPr>
      </w:pPr>
      <w:r w:rsidRPr="00E66B1C">
        <w:rPr>
          <w:color w:val="auto"/>
        </w:rPr>
        <w:t>Hotel, hotel w stylu lat 60-tych. Przestrzeń hotelowa w obiekcie. </w:t>
      </w:r>
    </w:p>
    <w:p w14:paraId="4496BE2E" w14:textId="77777777" w:rsidR="00FC3240" w:rsidRPr="00E66B1C" w:rsidRDefault="00FC3240" w:rsidP="005D040D">
      <w:pPr>
        <w:pStyle w:val="Akapitzlist"/>
        <w:numPr>
          <w:ilvl w:val="0"/>
          <w:numId w:val="104"/>
        </w:numPr>
        <w:jc w:val="both"/>
        <w:rPr>
          <w:color w:val="auto"/>
        </w:rPr>
      </w:pPr>
      <w:r w:rsidRPr="00E66B1C">
        <w:rPr>
          <w:color w:val="auto"/>
        </w:rPr>
        <w:t>Obiekt sportowy. </w:t>
      </w:r>
    </w:p>
    <w:p w14:paraId="660AD0C3" w14:textId="77777777" w:rsidR="00FC3240" w:rsidRPr="00E66B1C" w:rsidRDefault="00FC3240" w:rsidP="005D040D">
      <w:pPr>
        <w:pStyle w:val="Akapitzlist"/>
        <w:numPr>
          <w:ilvl w:val="0"/>
          <w:numId w:val="104"/>
        </w:numPr>
        <w:jc w:val="both"/>
        <w:rPr>
          <w:color w:val="auto"/>
        </w:rPr>
      </w:pPr>
      <w:r w:rsidRPr="00E66B1C">
        <w:rPr>
          <w:color w:val="auto"/>
        </w:rPr>
        <w:t>Instytucja wspierająca młodych artystów i studentów. </w:t>
      </w:r>
    </w:p>
    <w:p w14:paraId="47F7B1D0" w14:textId="77777777" w:rsidR="00FC3240" w:rsidRPr="00E66B1C" w:rsidRDefault="00FC3240" w:rsidP="005D040D">
      <w:pPr>
        <w:pStyle w:val="Akapitzlist"/>
        <w:numPr>
          <w:ilvl w:val="0"/>
          <w:numId w:val="104"/>
        </w:numPr>
        <w:jc w:val="both"/>
        <w:rPr>
          <w:color w:val="auto"/>
        </w:rPr>
      </w:pPr>
      <w:r w:rsidRPr="00E66B1C">
        <w:rPr>
          <w:color w:val="auto"/>
        </w:rPr>
        <w:t>Obiekt dostępny dla mieszkańców, miejsce na spotkania mieszkańców. </w:t>
      </w:r>
    </w:p>
    <w:p w14:paraId="046D64C3" w14:textId="77777777" w:rsidR="00FC3240" w:rsidRPr="00E66B1C" w:rsidRDefault="00FC3240" w:rsidP="005D040D">
      <w:pPr>
        <w:pStyle w:val="Akapitzlist"/>
        <w:numPr>
          <w:ilvl w:val="0"/>
          <w:numId w:val="104"/>
        </w:numPr>
        <w:jc w:val="both"/>
        <w:rPr>
          <w:color w:val="auto"/>
        </w:rPr>
      </w:pPr>
      <w:r w:rsidRPr="00E66B1C">
        <w:rPr>
          <w:color w:val="auto"/>
        </w:rPr>
        <w:t>Obiekt współpracy akademickiej. </w:t>
      </w:r>
    </w:p>
    <w:p w14:paraId="73BF4B67" w14:textId="77777777" w:rsidR="00FC3240" w:rsidRPr="00E66B1C" w:rsidRDefault="00FC3240" w:rsidP="005D040D">
      <w:pPr>
        <w:pStyle w:val="Akapitzlist"/>
        <w:numPr>
          <w:ilvl w:val="0"/>
          <w:numId w:val="104"/>
        </w:numPr>
        <w:jc w:val="both"/>
        <w:rPr>
          <w:color w:val="auto"/>
        </w:rPr>
      </w:pPr>
      <w:r w:rsidRPr="00E66B1C">
        <w:rPr>
          <w:color w:val="auto"/>
        </w:rPr>
        <w:t>Instytucja wspierająca lokalne start-up. </w:t>
      </w:r>
    </w:p>
    <w:p w14:paraId="0CBCA1F6" w14:textId="77777777" w:rsidR="00FC3240" w:rsidRPr="00E66B1C" w:rsidRDefault="00FC3240" w:rsidP="005D040D">
      <w:pPr>
        <w:pStyle w:val="Akapitzlist"/>
        <w:numPr>
          <w:ilvl w:val="0"/>
          <w:numId w:val="104"/>
        </w:numPr>
        <w:jc w:val="both"/>
        <w:rPr>
          <w:color w:val="auto"/>
        </w:rPr>
      </w:pPr>
      <w:r w:rsidRPr="00E66B1C">
        <w:rPr>
          <w:color w:val="auto"/>
        </w:rPr>
        <w:t>Mieszkania. </w:t>
      </w:r>
    </w:p>
    <w:p w14:paraId="3B9E1171" w14:textId="77777777" w:rsidR="00FC3240" w:rsidRPr="00E66B1C" w:rsidRDefault="00FC3240" w:rsidP="005D040D">
      <w:pPr>
        <w:pStyle w:val="Akapitzlist"/>
        <w:numPr>
          <w:ilvl w:val="0"/>
          <w:numId w:val="104"/>
        </w:numPr>
        <w:jc w:val="both"/>
        <w:rPr>
          <w:color w:val="auto"/>
        </w:rPr>
      </w:pPr>
      <w:r w:rsidRPr="00E66B1C">
        <w:rPr>
          <w:color w:val="auto"/>
        </w:rPr>
        <w:t>Biblioteka w obiekcie (np. biblioteka dzielnicowa)/ Skonsolidowanie trzech bibliotek na jednej przestrzeni.</w:t>
      </w:r>
    </w:p>
    <w:p w14:paraId="3A0FE2EF" w14:textId="77777777" w:rsidR="00FC3240" w:rsidRPr="00E66B1C" w:rsidRDefault="00FC3240" w:rsidP="005D040D">
      <w:pPr>
        <w:pStyle w:val="Akapitzlist"/>
        <w:numPr>
          <w:ilvl w:val="0"/>
          <w:numId w:val="104"/>
        </w:numPr>
        <w:jc w:val="both"/>
        <w:rPr>
          <w:color w:val="auto"/>
        </w:rPr>
      </w:pPr>
      <w:r w:rsidRPr="00E66B1C">
        <w:rPr>
          <w:color w:val="auto"/>
        </w:rPr>
        <w:t>Punkty sprzedaży dla twórców, małych podmiotów. </w:t>
      </w:r>
    </w:p>
    <w:p w14:paraId="0E81BE39" w14:textId="77777777" w:rsidR="00FC3240" w:rsidRPr="00E66B1C" w:rsidRDefault="00FC3240" w:rsidP="005D040D">
      <w:pPr>
        <w:pStyle w:val="Akapitzlist"/>
        <w:numPr>
          <w:ilvl w:val="0"/>
          <w:numId w:val="104"/>
        </w:numPr>
        <w:jc w:val="both"/>
        <w:rPr>
          <w:color w:val="auto"/>
        </w:rPr>
      </w:pPr>
      <w:r w:rsidRPr="00E66B1C">
        <w:rPr>
          <w:color w:val="auto"/>
        </w:rPr>
        <w:t>Sklepy z designerskimi przedmiotami. Sklep z designem.</w:t>
      </w:r>
    </w:p>
    <w:p w14:paraId="226B4A8E" w14:textId="77777777" w:rsidR="00FC3240" w:rsidRPr="00E66B1C" w:rsidRDefault="00FC3240" w:rsidP="005D040D">
      <w:pPr>
        <w:pStyle w:val="Akapitzlist"/>
        <w:numPr>
          <w:ilvl w:val="0"/>
          <w:numId w:val="104"/>
        </w:numPr>
        <w:jc w:val="both"/>
        <w:rPr>
          <w:color w:val="auto"/>
        </w:rPr>
      </w:pPr>
      <w:r w:rsidRPr="00E66B1C">
        <w:rPr>
          <w:color w:val="auto"/>
        </w:rPr>
        <w:t>Obiekt nie nadaje się i nie powinien zostać kolejnym muzeum. </w:t>
      </w:r>
    </w:p>
    <w:p w14:paraId="0917E5C2" w14:textId="77777777" w:rsidR="00FC3240" w:rsidRPr="00E66B1C" w:rsidRDefault="00FC3240" w:rsidP="005D040D">
      <w:pPr>
        <w:pStyle w:val="Akapitzlist"/>
        <w:numPr>
          <w:ilvl w:val="0"/>
          <w:numId w:val="104"/>
        </w:numPr>
        <w:jc w:val="both"/>
        <w:rPr>
          <w:color w:val="auto"/>
        </w:rPr>
      </w:pPr>
      <w:r w:rsidRPr="00E66B1C">
        <w:rPr>
          <w:color w:val="auto"/>
        </w:rPr>
        <w:t>Dom kultury. </w:t>
      </w:r>
    </w:p>
    <w:p w14:paraId="74D5F17B" w14:textId="77777777" w:rsidR="00FC3240" w:rsidRPr="00E66B1C" w:rsidRDefault="00FC3240" w:rsidP="005D040D">
      <w:pPr>
        <w:pStyle w:val="Akapitzlist"/>
        <w:numPr>
          <w:ilvl w:val="0"/>
          <w:numId w:val="104"/>
        </w:numPr>
        <w:jc w:val="both"/>
        <w:rPr>
          <w:color w:val="auto"/>
        </w:rPr>
      </w:pPr>
      <w:r w:rsidRPr="00E66B1C">
        <w:rPr>
          <w:color w:val="auto"/>
        </w:rPr>
        <w:t>Miejsce gdzie można przynieść antyki, sprzęt na sprzedaż. </w:t>
      </w:r>
    </w:p>
    <w:p w14:paraId="4E9DE9C1" w14:textId="77777777" w:rsidR="00FC3240" w:rsidRPr="00E66B1C" w:rsidRDefault="00FC3240" w:rsidP="005D040D">
      <w:pPr>
        <w:pStyle w:val="Akapitzlist"/>
        <w:numPr>
          <w:ilvl w:val="0"/>
          <w:numId w:val="104"/>
        </w:numPr>
        <w:jc w:val="both"/>
        <w:rPr>
          <w:color w:val="auto"/>
        </w:rPr>
      </w:pPr>
      <w:r w:rsidRPr="00E66B1C">
        <w:rPr>
          <w:color w:val="auto"/>
        </w:rPr>
        <w:t>Stworzyć w obiekcie tylko muzeum architektury. </w:t>
      </w:r>
    </w:p>
    <w:p w14:paraId="1B1D6483" w14:textId="77777777" w:rsidR="00FC3240" w:rsidRPr="00E66B1C" w:rsidRDefault="00FC3240" w:rsidP="005D040D">
      <w:pPr>
        <w:pStyle w:val="Akapitzlist"/>
        <w:numPr>
          <w:ilvl w:val="0"/>
          <w:numId w:val="104"/>
        </w:numPr>
        <w:jc w:val="both"/>
        <w:rPr>
          <w:color w:val="auto"/>
        </w:rPr>
      </w:pPr>
      <w:proofErr w:type="spellStart"/>
      <w:r w:rsidRPr="00E66B1C">
        <w:rPr>
          <w:color w:val="auto"/>
        </w:rPr>
        <w:t>Micromobility</w:t>
      </w:r>
      <w:proofErr w:type="spellEnd"/>
      <w:r w:rsidRPr="00E66B1C">
        <w:rPr>
          <w:color w:val="auto"/>
        </w:rPr>
        <w:t xml:space="preserve"> - muzeum rowerów. </w:t>
      </w:r>
    </w:p>
    <w:p w14:paraId="51A5AF6F" w14:textId="77777777" w:rsidR="00FC3240" w:rsidRPr="00E66B1C" w:rsidRDefault="00FC3240" w:rsidP="005D040D">
      <w:pPr>
        <w:pStyle w:val="Akapitzlist"/>
        <w:numPr>
          <w:ilvl w:val="0"/>
          <w:numId w:val="104"/>
        </w:numPr>
        <w:jc w:val="both"/>
        <w:rPr>
          <w:color w:val="auto"/>
        </w:rPr>
      </w:pPr>
      <w:r w:rsidRPr="00E66B1C">
        <w:rPr>
          <w:color w:val="auto"/>
        </w:rPr>
        <w:t>Warsztat rowerowy. </w:t>
      </w:r>
    </w:p>
    <w:p w14:paraId="5C4817DB" w14:textId="77777777" w:rsidR="00FC3240" w:rsidRPr="00E66B1C" w:rsidRDefault="00FC3240" w:rsidP="005D040D">
      <w:pPr>
        <w:pStyle w:val="Akapitzlist"/>
        <w:numPr>
          <w:ilvl w:val="0"/>
          <w:numId w:val="104"/>
        </w:numPr>
        <w:jc w:val="both"/>
        <w:rPr>
          <w:color w:val="auto"/>
        </w:rPr>
      </w:pPr>
      <w:r w:rsidRPr="00E66B1C">
        <w:rPr>
          <w:color w:val="auto"/>
        </w:rPr>
        <w:t>Hub artystów. </w:t>
      </w:r>
    </w:p>
    <w:p w14:paraId="54C800ED" w14:textId="77777777" w:rsidR="00FC3240" w:rsidRPr="00E66B1C" w:rsidRDefault="00FC3240" w:rsidP="005D040D">
      <w:pPr>
        <w:pStyle w:val="Akapitzlist"/>
        <w:numPr>
          <w:ilvl w:val="0"/>
          <w:numId w:val="104"/>
        </w:numPr>
        <w:jc w:val="both"/>
        <w:rPr>
          <w:color w:val="auto"/>
        </w:rPr>
      </w:pPr>
      <w:r w:rsidRPr="00E66B1C">
        <w:rPr>
          <w:color w:val="auto"/>
        </w:rPr>
        <w:t>Przeznaczyć pomieszczenia na inkubatory przedsiębiorstw. </w:t>
      </w:r>
    </w:p>
    <w:p w14:paraId="17D8722C" w14:textId="77777777" w:rsidR="00FC3240" w:rsidRPr="00E66B1C" w:rsidRDefault="00FC3240" w:rsidP="005D040D">
      <w:pPr>
        <w:pStyle w:val="Akapitzlist"/>
        <w:numPr>
          <w:ilvl w:val="0"/>
          <w:numId w:val="104"/>
        </w:numPr>
        <w:jc w:val="both"/>
        <w:rPr>
          <w:color w:val="auto"/>
        </w:rPr>
      </w:pPr>
      <w:r w:rsidRPr="00E66B1C">
        <w:rPr>
          <w:color w:val="auto"/>
        </w:rPr>
        <w:lastRenderedPageBreak/>
        <w:t>Potrzebna jest instytucja, która będzie sama na siebie zarabiać. </w:t>
      </w:r>
    </w:p>
    <w:p w14:paraId="65A0AEF0" w14:textId="77777777" w:rsidR="00FC3240" w:rsidRPr="00E66B1C" w:rsidRDefault="00FC3240" w:rsidP="005D040D">
      <w:pPr>
        <w:pStyle w:val="Akapitzlist"/>
        <w:numPr>
          <w:ilvl w:val="0"/>
          <w:numId w:val="104"/>
        </w:numPr>
        <w:jc w:val="both"/>
        <w:rPr>
          <w:color w:val="auto"/>
        </w:rPr>
      </w:pPr>
      <w:r w:rsidRPr="00E66B1C">
        <w:rPr>
          <w:color w:val="auto"/>
        </w:rPr>
        <w:t>Sklep z plakatami. </w:t>
      </w:r>
    </w:p>
    <w:p w14:paraId="60642CCA" w14:textId="77777777" w:rsidR="00FC3240" w:rsidRPr="00E66B1C" w:rsidRDefault="00FC3240" w:rsidP="005D040D">
      <w:pPr>
        <w:pStyle w:val="Akapitzlist"/>
        <w:numPr>
          <w:ilvl w:val="0"/>
          <w:numId w:val="104"/>
        </w:numPr>
        <w:jc w:val="both"/>
        <w:rPr>
          <w:color w:val="auto"/>
        </w:rPr>
      </w:pPr>
      <w:r w:rsidRPr="00E66B1C">
        <w:rPr>
          <w:color w:val="auto"/>
        </w:rPr>
        <w:t>Klubo-kawiarnia. </w:t>
      </w:r>
    </w:p>
    <w:p w14:paraId="7E172808" w14:textId="77777777" w:rsidR="00FC3240" w:rsidRPr="00E66B1C" w:rsidRDefault="00FC3240" w:rsidP="005D040D">
      <w:pPr>
        <w:pStyle w:val="Akapitzlist"/>
        <w:numPr>
          <w:ilvl w:val="0"/>
          <w:numId w:val="104"/>
        </w:numPr>
        <w:jc w:val="both"/>
        <w:rPr>
          <w:color w:val="auto"/>
        </w:rPr>
      </w:pPr>
      <w:r w:rsidRPr="00E66B1C">
        <w:rPr>
          <w:color w:val="auto"/>
        </w:rPr>
        <w:t>Przestrzeń dla instytucji kulturalnych. </w:t>
      </w:r>
    </w:p>
    <w:p w14:paraId="5967B543" w14:textId="0EF663E6" w:rsidR="00FC3240" w:rsidRPr="00E66B1C" w:rsidRDefault="00FC3240" w:rsidP="005D040D">
      <w:pPr>
        <w:pStyle w:val="Akapitzlist"/>
        <w:numPr>
          <w:ilvl w:val="0"/>
          <w:numId w:val="104"/>
        </w:numPr>
        <w:jc w:val="both"/>
        <w:rPr>
          <w:color w:val="auto"/>
        </w:rPr>
      </w:pPr>
      <w:r w:rsidRPr="00E66B1C">
        <w:rPr>
          <w:color w:val="auto"/>
        </w:rPr>
        <w:t xml:space="preserve">Przeniesienie </w:t>
      </w:r>
      <w:proofErr w:type="spellStart"/>
      <w:r w:rsidRPr="00E66B1C">
        <w:rPr>
          <w:color w:val="auto"/>
        </w:rPr>
        <w:t>Thesaurus</w:t>
      </w:r>
      <w:r w:rsidR="002E3EC5">
        <w:rPr>
          <w:color w:val="auto"/>
        </w:rPr>
        <w:t>u</w:t>
      </w:r>
      <w:proofErr w:type="spellEnd"/>
      <w:r w:rsidRPr="00E66B1C">
        <w:rPr>
          <w:color w:val="auto"/>
        </w:rPr>
        <w:t xml:space="preserve"> z Bielan do budynku hotelu Cracovia. </w:t>
      </w:r>
    </w:p>
    <w:p w14:paraId="7AA1BD01" w14:textId="77777777" w:rsidR="00FC3240" w:rsidRPr="00E66B1C" w:rsidRDefault="00FC3240" w:rsidP="005D040D">
      <w:pPr>
        <w:pStyle w:val="Akapitzlist"/>
        <w:numPr>
          <w:ilvl w:val="0"/>
          <w:numId w:val="104"/>
        </w:numPr>
        <w:jc w:val="both"/>
        <w:rPr>
          <w:color w:val="auto"/>
        </w:rPr>
      </w:pPr>
      <w:r w:rsidRPr="00E66B1C">
        <w:rPr>
          <w:color w:val="auto"/>
        </w:rPr>
        <w:t>Współpraca z Wydziałem Architektury Wnętrz i Grafiki oraz Wydziałem Form Przemysłowych.  </w:t>
      </w:r>
    </w:p>
    <w:p w14:paraId="29DCBE42" w14:textId="77777777" w:rsidR="00FC3240" w:rsidRPr="00E66B1C" w:rsidRDefault="00FC3240" w:rsidP="005D040D">
      <w:pPr>
        <w:pStyle w:val="Akapitzlist"/>
        <w:numPr>
          <w:ilvl w:val="0"/>
          <w:numId w:val="104"/>
        </w:numPr>
        <w:jc w:val="both"/>
        <w:rPr>
          <w:color w:val="auto"/>
        </w:rPr>
      </w:pPr>
      <w:r w:rsidRPr="00E66B1C">
        <w:rPr>
          <w:color w:val="auto"/>
        </w:rPr>
        <w:t>Działalność typu pop-up. Sklepy z pamiątkami.</w:t>
      </w:r>
    </w:p>
    <w:p w14:paraId="147BBD3A" w14:textId="21187AA2" w:rsidR="00FC3240" w:rsidRPr="00E66B1C" w:rsidRDefault="00FC3240" w:rsidP="005D040D">
      <w:pPr>
        <w:pStyle w:val="Akapitzlist"/>
        <w:numPr>
          <w:ilvl w:val="0"/>
          <w:numId w:val="104"/>
        </w:numPr>
        <w:jc w:val="both"/>
        <w:rPr>
          <w:color w:val="auto"/>
        </w:rPr>
      </w:pPr>
      <w:r w:rsidRPr="00E66B1C">
        <w:rPr>
          <w:color w:val="auto"/>
        </w:rPr>
        <w:t>Zachować pierwotne przeznaczenie lokali na parterze (księgarnia, cukiernia, zakład fryzjerski, sklep z pamiątkami, r</w:t>
      </w:r>
      <w:r w:rsidR="00E66B1C">
        <w:rPr>
          <w:color w:val="auto"/>
        </w:rPr>
        <w:t xml:space="preserve">estauracja). </w:t>
      </w:r>
    </w:p>
    <w:p w14:paraId="6A1705FA" w14:textId="77777777" w:rsidR="00FC3240" w:rsidRPr="00E66B1C" w:rsidRDefault="00FC3240" w:rsidP="005D040D">
      <w:pPr>
        <w:pStyle w:val="Akapitzlist"/>
        <w:numPr>
          <w:ilvl w:val="0"/>
          <w:numId w:val="105"/>
        </w:numPr>
        <w:jc w:val="both"/>
        <w:rPr>
          <w:color w:val="auto"/>
        </w:rPr>
      </w:pPr>
      <w:r w:rsidRPr="00E66B1C">
        <w:rPr>
          <w:color w:val="auto"/>
        </w:rPr>
        <w:t>Architektura i wygląd zewnętrzny.</w:t>
      </w:r>
    </w:p>
    <w:p w14:paraId="104D3299" w14:textId="77777777" w:rsidR="00FC3240" w:rsidRPr="00E66B1C" w:rsidRDefault="00FC3240" w:rsidP="005D040D">
      <w:pPr>
        <w:pStyle w:val="Akapitzlist"/>
        <w:numPr>
          <w:ilvl w:val="0"/>
          <w:numId w:val="106"/>
        </w:numPr>
        <w:jc w:val="both"/>
        <w:rPr>
          <w:color w:val="auto"/>
        </w:rPr>
      </w:pPr>
      <w:r w:rsidRPr="00E66B1C">
        <w:rPr>
          <w:color w:val="auto"/>
        </w:rPr>
        <w:t>Należy zachować fasadę budynku, niezmieniona bryła.</w:t>
      </w:r>
    </w:p>
    <w:p w14:paraId="7C9AC4D6" w14:textId="77777777" w:rsidR="00FC3240" w:rsidRPr="00E66B1C" w:rsidRDefault="00FC3240" w:rsidP="005D040D">
      <w:pPr>
        <w:pStyle w:val="Akapitzlist"/>
        <w:numPr>
          <w:ilvl w:val="0"/>
          <w:numId w:val="106"/>
        </w:numPr>
        <w:jc w:val="both"/>
        <w:rPr>
          <w:color w:val="auto"/>
        </w:rPr>
      </w:pPr>
      <w:r w:rsidRPr="00E66B1C">
        <w:rPr>
          <w:color w:val="auto"/>
        </w:rPr>
        <w:t>Należy pozostawić niezmieniony wygląd/ Pozostawić budynek w jak największym stopniu nie zmieniony. </w:t>
      </w:r>
    </w:p>
    <w:p w14:paraId="587E3ADB" w14:textId="77777777" w:rsidR="00FC3240" w:rsidRPr="00E66B1C" w:rsidRDefault="00FC3240" w:rsidP="005D040D">
      <w:pPr>
        <w:pStyle w:val="Akapitzlist"/>
        <w:numPr>
          <w:ilvl w:val="0"/>
          <w:numId w:val="106"/>
        </w:numPr>
        <w:jc w:val="both"/>
        <w:rPr>
          <w:color w:val="auto"/>
        </w:rPr>
      </w:pPr>
      <w:r w:rsidRPr="00E66B1C">
        <w:rPr>
          <w:color w:val="auto"/>
        </w:rPr>
        <w:t>Zachowanie jak najwięcej elementów budynku. Zachowanie oryginalnych elementów architektonicznych.</w:t>
      </w:r>
    </w:p>
    <w:p w14:paraId="7DA4B9CC" w14:textId="77777777" w:rsidR="00FC3240" w:rsidRPr="00E66B1C" w:rsidRDefault="00FC3240" w:rsidP="005D040D">
      <w:pPr>
        <w:pStyle w:val="Akapitzlist"/>
        <w:numPr>
          <w:ilvl w:val="0"/>
          <w:numId w:val="106"/>
        </w:numPr>
        <w:jc w:val="both"/>
        <w:rPr>
          <w:color w:val="auto"/>
        </w:rPr>
      </w:pPr>
      <w:r w:rsidRPr="00E66B1C">
        <w:rPr>
          <w:color w:val="auto"/>
        </w:rPr>
        <w:t>Dostosowanie budynku do obowiązujących przepisów i wymagań. </w:t>
      </w:r>
    </w:p>
    <w:p w14:paraId="3378C9EF" w14:textId="77777777" w:rsidR="00FC3240" w:rsidRPr="00E66B1C" w:rsidRDefault="00FC3240" w:rsidP="005D040D">
      <w:pPr>
        <w:pStyle w:val="Akapitzlist"/>
        <w:numPr>
          <w:ilvl w:val="0"/>
          <w:numId w:val="106"/>
        </w:numPr>
        <w:jc w:val="both"/>
        <w:rPr>
          <w:color w:val="auto"/>
        </w:rPr>
      </w:pPr>
      <w:r w:rsidRPr="00E66B1C">
        <w:rPr>
          <w:color w:val="auto"/>
        </w:rPr>
        <w:t>Zadbanie o naturalne światło - oszklenia wpuszczające światło. </w:t>
      </w:r>
    </w:p>
    <w:p w14:paraId="3BE7B55C" w14:textId="77777777" w:rsidR="00FC3240" w:rsidRPr="00E66B1C" w:rsidRDefault="00FC3240" w:rsidP="005D040D">
      <w:pPr>
        <w:pStyle w:val="Akapitzlist"/>
        <w:numPr>
          <w:ilvl w:val="0"/>
          <w:numId w:val="106"/>
        </w:numPr>
        <w:jc w:val="both"/>
        <w:rPr>
          <w:color w:val="auto"/>
        </w:rPr>
      </w:pPr>
      <w:r w:rsidRPr="00E66B1C">
        <w:rPr>
          <w:color w:val="auto"/>
        </w:rPr>
        <w:t>Taras widokowy na dachu z roślinnością. </w:t>
      </w:r>
    </w:p>
    <w:p w14:paraId="4325549A" w14:textId="77777777" w:rsidR="00FC3240" w:rsidRPr="00E66B1C" w:rsidRDefault="00FC3240" w:rsidP="005D040D">
      <w:pPr>
        <w:pStyle w:val="Akapitzlist"/>
        <w:numPr>
          <w:ilvl w:val="0"/>
          <w:numId w:val="106"/>
        </w:numPr>
        <w:jc w:val="both"/>
        <w:rPr>
          <w:color w:val="auto"/>
        </w:rPr>
      </w:pPr>
      <w:r w:rsidRPr="00E66B1C">
        <w:rPr>
          <w:color w:val="auto"/>
        </w:rPr>
        <w:t>Kolorystyczna spójność budynku z otoczeniem. </w:t>
      </w:r>
    </w:p>
    <w:p w14:paraId="0A2B6B0B" w14:textId="77777777" w:rsidR="00FC3240" w:rsidRPr="00E66B1C" w:rsidRDefault="00FC3240" w:rsidP="005D040D">
      <w:pPr>
        <w:pStyle w:val="Akapitzlist"/>
        <w:numPr>
          <w:ilvl w:val="0"/>
          <w:numId w:val="106"/>
        </w:numPr>
        <w:jc w:val="both"/>
        <w:rPr>
          <w:color w:val="auto"/>
        </w:rPr>
      </w:pPr>
      <w:r w:rsidRPr="00E66B1C">
        <w:rPr>
          <w:color w:val="auto"/>
        </w:rPr>
        <w:t>Renowacja budynku./ Konserwacja, nie przebudowa.</w:t>
      </w:r>
    </w:p>
    <w:p w14:paraId="3EB64955" w14:textId="77777777" w:rsidR="00FC3240" w:rsidRPr="00E66B1C" w:rsidRDefault="00FC3240" w:rsidP="005D040D">
      <w:pPr>
        <w:pStyle w:val="Akapitzlist"/>
        <w:numPr>
          <w:ilvl w:val="0"/>
          <w:numId w:val="106"/>
        </w:numPr>
        <w:jc w:val="both"/>
        <w:rPr>
          <w:color w:val="auto"/>
        </w:rPr>
      </w:pPr>
      <w:r w:rsidRPr="00E66B1C">
        <w:rPr>
          <w:color w:val="auto"/>
        </w:rPr>
        <w:t>Zmiana elewacji na nowoczesną. </w:t>
      </w:r>
    </w:p>
    <w:p w14:paraId="72280E87" w14:textId="77777777" w:rsidR="00FC3240" w:rsidRPr="00E66B1C" w:rsidRDefault="00FC3240" w:rsidP="005D040D">
      <w:pPr>
        <w:pStyle w:val="Akapitzlist"/>
        <w:numPr>
          <w:ilvl w:val="0"/>
          <w:numId w:val="106"/>
        </w:numPr>
        <w:jc w:val="both"/>
        <w:rPr>
          <w:color w:val="auto"/>
        </w:rPr>
      </w:pPr>
      <w:r w:rsidRPr="00E66B1C">
        <w:rPr>
          <w:color w:val="auto"/>
        </w:rPr>
        <w:t>Ogród na dachu. </w:t>
      </w:r>
    </w:p>
    <w:p w14:paraId="05C24A48" w14:textId="77777777" w:rsidR="00FC3240" w:rsidRPr="00E66B1C" w:rsidRDefault="00FC3240" w:rsidP="005D040D">
      <w:pPr>
        <w:pStyle w:val="Akapitzlist"/>
        <w:numPr>
          <w:ilvl w:val="0"/>
          <w:numId w:val="106"/>
        </w:numPr>
        <w:jc w:val="both"/>
        <w:rPr>
          <w:color w:val="auto"/>
        </w:rPr>
      </w:pPr>
      <w:r w:rsidRPr="00E66B1C">
        <w:rPr>
          <w:color w:val="auto"/>
        </w:rPr>
        <w:t>Wiszące ogrody. </w:t>
      </w:r>
    </w:p>
    <w:p w14:paraId="09A85BBD" w14:textId="77777777" w:rsidR="00FC3240" w:rsidRPr="00E66B1C" w:rsidRDefault="00FC3240" w:rsidP="005D040D">
      <w:pPr>
        <w:pStyle w:val="Akapitzlist"/>
        <w:numPr>
          <w:ilvl w:val="0"/>
          <w:numId w:val="106"/>
        </w:numPr>
        <w:jc w:val="both"/>
        <w:rPr>
          <w:color w:val="auto"/>
        </w:rPr>
      </w:pPr>
      <w:r w:rsidRPr="00E66B1C">
        <w:rPr>
          <w:color w:val="auto"/>
        </w:rPr>
        <w:t>Budynek z zewnątrz powinien wyglądać kreatywnie i nawiązywać do design-u, poprzez np. wykorzystanie natury. </w:t>
      </w:r>
    </w:p>
    <w:p w14:paraId="1AD42240" w14:textId="77777777" w:rsidR="00FC3240" w:rsidRPr="00E66B1C" w:rsidRDefault="00FC3240" w:rsidP="005D040D">
      <w:pPr>
        <w:pStyle w:val="Akapitzlist"/>
        <w:numPr>
          <w:ilvl w:val="0"/>
          <w:numId w:val="106"/>
        </w:numPr>
        <w:jc w:val="both"/>
        <w:rPr>
          <w:color w:val="auto"/>
        </w:rPr>
      </w:pPr>
      <w:r w:rsidRPr="00E66B1C">
        <w:rPr>
          <w:color w:val="auto"/>
        </w:rPr>
        <w:t>Fontanna.</w:t>
      </w:r>
    </w:p>
    <w:p w14:paraId="5732BAC1" w14:textId="77777777" w:rsidR="00FC3240" w:rsidRPr="00E66B1C" w:rsidRDefault="00FC3240" w:rsidP="005D040D">
      <w:pPr>
        <w:pStyle w:val="Akapitzlist"/>
        <w:numPr>
          <w:ilvl w:val="0"/>
          <w:numId w:val="106"/>
        </w:numPr>
        <w:jc w:val="both"/>
        <w:rPr>
          <w:color w:val="auto"/>
        </w:rPr>
      </w:pPr>
      <w:r w:rsidRPr="00E66B1C">
        <w:rPr>
          <w:color w:val="auto"/>
        </w:rPr>
        <w:t>Wykorzystanie paneli słonecznych ma ścianie południowej budynku.</w:t>
      </w:r>
    </w:p>
    <w:p w14:paraId="5DD8D0C4" w14:textId="11C55B79" w:rsidR="00FC3240" w:rsidRPr="00E66B1C" w:rsidRDefault="00FC3240" w:rsidP="005D040D">
      <w:pPr>
        <w:pStyle w:val="Akapitzlist"/>
        <w:numPr>
          <w:ilvl w:val="0"/>
          <w:numId w:val="106"/>
        </w:numPr>
        <w:jc w:val="both"/>
        <w:rPr>
          <w:color w:val="auto"/>
        </w:rPr>
      </w:pPr>
      <w:r w:rsidRPr="00E66B1C">
        <w:rPr>
          <w:color w:val="auto"/>
        </w:rPr>
        <w:t>Elewacja z kolorowym motywem.</w:t>
      </w:r>
    </w:p>
    <w:p w14:paraId="61CDDED8" w14:textId="77777777" w:rsidR="00FC3240" w:rsidRPr="00E66B1C" w:rsidRDefault="00FC3240" w:rsidP="005D040D">
      <w:pPr>
        <w:pStyle w:val="Akapitzlist"/>
        <w:numPr>
          <w:ilvl w:val="0"/>
          <w:numId w:val="105"/>
        </w:numPr>
        <w:jc w:val="both"/>
        <w:rPr>
          <w:color w:val="auto"/>
        </w:rPr>
      </w:pPr>
      <w:r w:rsidRPr="00E66B1C">
        <w:rPr>
          <w:color w:val="auto"/>
        </w:rPr>
        <w:t>Otoczenie budynku.</w:t>
      </w:r>
    </w:p>
    <w:p w14:paraId="31EAF709" w14:textId="77777777" w:rsidR="00FC3240" w:rsidRPr="00E66B1C" w:rsidRDefault="00FC3240" w:rsidP="005D040D">
      <w:pPr>
        <w:pStyle w:val="Akapitzlist"/>
        <w:numPr>
          <w:ilvl w:val="0"/>
          <w:numId w:val="107"/>
        </w:numPr>
        <w:jc w:val="both"/>
        <w:rPr>
          <w:color w:val="auto"/>
        </w:rPr>
      </w:pPr>
      <w:r w:rsidRPr="00E66B1C">
        <w:rPr>
          <w:color w:val="auto"/>
        </w:rPr>
        <w:t>Dobrze skomunikowane dla pieszych. </w:t>
      </w:r>
    </w:p>
    <w:p w14:paraId="1E13E3B2" w14:textId="77777777" w:rsidR="00FC3240" w:rsidRPr="00E66B1C" w:rsidRDefault="00FC3240" w:rsidP="005D040D">
      <w:pPr>
        <w:pStyle w:val="Akapitzlist"/>
        <w:numPr>
          <w:ilvl w:val="0"/>
          <w:numId w:val="107"/>
        </w:numPr>
        <w:jc w:val="both"/>
        <w:rPr>
          <w:color w:val="auto"/>
        </w:rPr>
      </w:pPr>
      <w:r w:rsidRPr="00E66B1C">
        <w:rPr>
          <w:color w:val="auto"/>
        </w:rPr>
        <w:t>Lepsza organizacja kwartału - kwartał dla pieszych. </w:t>
      </w:r>
    </w:p>
    <w:p w14:paraId="7C12EBD1" w14:textId="77777777" w:rsidR="00FC3240" w:rsidRPr="00E66B1C" w:rsidRDefault="00FC3240" w:rsidP="005D040D">
      <w:pPr>
        <w:pStyle w:val="Akapitzlist"/>
        <w:numPr>
          <w:ilvl w:val="0"/>
          <w:numId w:val="107"/>
        </w:numPr>
        <w:jc w:val="both"/>
        <w:rPr>
          <w:color w:val="auto"/>
        </w:rPr>
      </w:pPr>
      <w:r w:rsidRPr="00E66B1C">
        <w:rPr>
          <w:color w:val="auto"/>
        </w:rPr>
        <w:lastRenderedPageBreak/>
        <w:t>Muzyka puszczana z głośników. </w:t>
      </w:r>
    </w:p>
    <w:p w14:paraId="7CEDAE0D" w14:textId="77777777" w:rsidR="00FC3240" w:rsidRPr="00E66B1C" w:rsidRDefault="00FC3240" w:rsidP="005D040D">
      <w:pPr>
        <w:pStyle w:val="Akapitzlist"/>
        <w:numPr>
          <w:ilvl w:val="0"/>
          <w:numId w:val="107"/>
        </w:numPr>
        <w:jc w:val="both"/>
        <w:rPr>
          <w:color w:val="auto"/>
        </w:rPr>
      </w:pPr>
      <w:r w:rsidRPr="00E66B1C">
        <w:rPr>
          <w:color w:val="auto"/>
        </w:rPr>
        <w:t>Zadbać o oświetlenie fasady budynku. </w:t>
      </w:r>
    </w:p>
    <w:p w14:paraId="453B361D" w14:textId="77777777" w:rsidR="00FC3240" w:rsidRPr="00E66B1C" w:rsidRDefault="00FC3240" w:rsidP="005D040D">
      <w:pPr>
        <w:pStyle w:val="Akapitzlist"/>
        <w:numPr>
          <w:ilvl w:val="0"/>
          <w:numId w:val="107"/>
        </w:numPr>
        <w:jc w:val="both"/>
        <w:rPr>
          <w:color w:val="auto"/>
        </w:rPr>
      </w:pPr>
      <w:r w:rsidRPr="00E66B1C">
        <w:rPr>
          <w:color w:val="auto"/>
        </w:rPr>
        <w:t>Plac i parking przed budynkiem - zagospodarować (np. tereny zielone). </w:t>
      </w:r>
    </w:p>
    <w:p w14:paraId="0B97C716" w14:textId="77777777" w:rsidR="00FC3240" w:rsidRPr="00E66B1C" w:rsidRDefault="00FC3240" w:rsidP="005D040D">
      <w:pPr>
        <w:pStyle w:val="Akapitzlist"/>
        <w:numPr>
          <w:ilvl w:val="0"/>
          <w:numId w:val="107"/>
        </w:numPr>
        <w:jc w:val="both"/>
        <w:rPr>
          <w:color w:val="auto"/>
        </w:rPr>
      </w:pPr>
      <w:r w:rsidRPr="00E66B1C">
        <w:rPr>
          <w:color w:val="auto"/>
        </w:rPr>
        <w:t>Plac zabaw. </w:t>
      </w:r>
    </w:p>
    <w:p w14:paraId="58BD5495" w14:textId="77777777" w:rsidR="00FC3240" w:rsidRPr="00E66B1C" w:rsidRDefault="00FC3240" w:rsidP="005D040D">
      <w:pPr>
        <w:pStyle w:val="Akapitzlist"/>
        <w:numPr>
          <w:ilvl w:val="0"/>
          <w:numId w:val="107"/>
        </w:numPr>
        <w:jc w:val="both"/>
        <w:rPr>
          <w:color w:val="auto"/>
        </w:rPr>
      </w:pPr>
      <w:r w:rsidRPr="00E66B1C">
        <w:rPr>
          <w:color w:val="auto"/>
        </w:rPr>
        <w:t>Zielona przestrzeń publiczna./ Zadbanie o tereny zielone. / Więcej terenów zielonych. </w:t>
      </w:r>
    </w:p>
    <w:p w14:paraId="7262BDCE" w14:textId="77777777" w:rsidR="00FC3240" w:rsidRPr="00E66B1C" w:rsidRDefault="00FC3240" w:rsidP="005D040D">
      <w:pPr>
        <w:pStyle w:val="Akapitzlist"/>
        <w:numPr>
          <w:ilvl w:val="0"/>
          <w:numId w:val="107"/>
        </w:numPr>
        <w:jc w:val="both"/>
        <w:rPr>
          <w:color w:val="auto"/>
        </w:rPr>
      </w:pPr>
      <w:r w:rsidRPr="00E66B1C">
        <w:rPr>
          <w:color w:val="auto"/>
        </w:rPr>
        <w:t>Lepsze zagospodarowanie obszaru kina Kijów. </w:t>
      </w:r>
    </w:p>
    <w:p w14:paraId="51187455" w14:textId="77777777" w:rsidR="00FC3240" w:rsidRPr="00E66B1C" w:rsidRDefault="00FC3240" w:rsidP="005D040D">
      <w:pPr>
        <w:pStyle w:val="Akapitzlist"/>
        <w:numPr>
          <w:ilvl w:val="0"/>
          <w:numId w:val="107"/>
        </w:numPr>
        <w:jc w:val="both"/>
        <w:rPr>
          <w:color w:val="auto"/>
        </w:rPr>
      </w:pPr>
      <w:r w:rsidRPr="00E66B1C">
        <w:rPr>
          <w:color w:val="auto"/>
        </w:rPr>
        <w:t>Łuk triumfalny na placu (połączonego parkingu i placu MNK).</w:t>
      </w:r>
    </w:p>
    <w:p w14:paraId="3233BB52" w14:textId="77777777" w:rsidR="00FC3240" w:rsidRPr="00E66B1C" w:rsidRDefault="00FC3240" w:rsidP="005D040D">
      <w:pPr>
        <w:pStyle w:val="Akapitzlist"/>
        <w:numPr>
          <w:ilvl w:val="0"/>
          <w:numId w:val="107"/>
        </w:numPr>
        <w:jc w:val="both"/>
        <w:rPr>
          <w:color w:val="auto"/>
        </w:rPr>
      </w:pPr>
      <w:r w:rsidRPr="00E66B1C">
        <w:rPr>
          <w:color w:val="auto"/>
        </w:rPr>
        <w:t>Strefa dla rowerzystów. </w:t>
      </w:r>
    </w:p>
    <w:p w14:paraId="05A5F57C" w14:textId="77777777" w:rsidR="00FC3240" w:rsidRPr="00E66B1C" w:rsidRDefault="00FC3240" w:rsidP="005D040D">
      <w:pPr>
        <w:pStyle w:val="Akapitzlist"/>
        <w:numPr>
          <w:ilvl w:val="0"/>
          <w:numId w:val="107"/>
        </w:numPr>
        <w:jc w:val="both"/>
        <w:rPr>
          <w:color w:val="auto"/>
        </w:rPr>
      </w:pPr>
      <w:r w:rsidRPr="00E66B1C">
        <w:rPr>
          <w:color w:val="auto"/>
        </w:rPr>
        <w:t>Kreatywne ogrody. </w:t>
      </w:r>
    </w:p>
    <w:p w14:paraId="4AC74E78" w14:textId="77777777" w:rsidR="00FC3240" w:rsidRPr="00E66B1C" w:rsidRDefault="00FC3240" w:rsidP="005D040D">
      <w:pPr>
        <w:pStyle w:val="Akapitzlist"/>
        <w:numPr>
          <w:ilvl w:val="0"/>
          <w:numId w:val="107"/>
        </w:numPr>
        <w:jc w:val="both"/>
        <w:rPr>
          <w:color w:val="auto"/>
        </w:rPr>
      </w:pPr>
      <w:r w:rsidRPr="00E66B1C">
        <w:rPr>
          <w:color w:val="auto"/>
        </w:rPr>
        <w:t>Instalacje artystyczne. </w:t>
      </w:r>
    </w:p>
    <w:p w14:paraId="5B1A22D1" w14:textId="77777777" w:rsidR="00FC3240" w:rsidRPr="00E66B1C" w:rsidRDefault="00FC3240" w:rsidP="005D040D">
      <w:pPr>
        <w:pStyle w:val="Akapitzlist"/>
        <w:numPr>
          <w:ilvl w:val="0"/>
          <w:numId w:val="107"/>
        </w:numPr>
        <w:jc w:val="both"/>
        <w:rPr>
          <w:color w:val="auto"/>
        </w:rPr>
      </w:pPr>
      <w:r w:rsidRPr="00E66B1C">
        <w:rPr>
          <w:color w:val="auto"/>
        </w:rPr>
        <w:t>Mała architektura. </w:t>
      </w:r>
    </w:p>
    <w:p w14:paraId="14B681DF" w14:textId="77777777" w:rsidR="00FC3240" w:rsidRPr="00E66B1C" w:rsidRDefault="00FC3240" w:rsidP="005D040D">
      <w:pPr>
        <w:pStyle w:val="Akapitzlist"/>
        <w:numPr>
          <w:ilvl w:val="0"/>
          <w:numId w:val="107"/>
        </w:numPr>
        <w:jc w:val="both"/>
        <w:rPr>
          <w:color w:val="auto"/>
        </w:rPr>
      </w:pPr>
      <w:r w:rsidRPr="00E66B1C">
        <w:rPr>
          <w:color w:val="auto"/>
        </w:rPr>
        <w:t>Kawiarnia przed Bunkrem nie powinna powstać. </w:t>
      </w:r>
    </w:p>
    <w:p w14:paraId="38A1089A" w14:textId="77777777" w:rsidR="00FC3240" w:rsidRPr="00E66B1C" w:rsidRDefault="00FC3240" w:rsidP="005D040D">
      <w:pPr>
        <w:pStyle w:val="Akapitzlist"/>
        <w:numPr>
          <w:ilvl w:val="0"/>
          <w:numId w:val="107"/>
        </w:numPr>
        <w:jc w:val="both"/>
        <w:rPr>
          <w:color w:val="auto"/>
        </w:rPr>
      </w:pPr>
      <w:r w:rsidRPr="00E66B1C">
        <w:rPr>
          <w:color w:val="auto"/>
        </w:rPr>
        <w:t>Zlikwidować: parking, szlabany, barierki, beton, znaki. </w:t>
      </w:r>
    </w:p>
    <w:p w14:paraId="14D3C574" w14:textId="77777777" w:rsidR="00FC3240" w:rsidRPr="00E66B1C" w:rsidRDefault="00FC3240" w:rsidP="005D040D">
      <w:pPr>
        <w:pStyle w:val="Akapitzlist"/>
        <w:numPr>
          <w:ilvl w:val="0"/>
          <w:numId w:val="107"/>
        </w:numPr>
        <w:jc w:val="both"/>
        <w:rPr>
          <w:color w:val="auto"/>
        </w:rPr>
      </w:pPr>
      <w:r w:rsidRPr="00E66B1C">
        <w:rPr>
          <w:color w:val="auto"/>
        </w:rPr>
        <w:t>Integracja budynku w otoczenie, dostępność dla mieszkańców. </w:t>
      </w:r>
    </w:p>
    <w:p w14:paraId="1B4AADE3" w14:textId="77777777" w:rsidR="00FC3240" w:rsidRPr="00E66B1C" w:rsidRDefault="00FC3240" w:rsidP="005D040D">
      <w:pPr>
        <w:pStyle w:val="Akapitzlist"/>
        <w:numPr>
          <w:ilvl w:val="0"/>
          <w:numId w:val="107"/>
        </w:numPr>
        <w:jc w:val="both"/>
        <w:rPr>
          <w:color w:val="auto"/>
        </w:rPr>
      </w:pPr>
      <w:r w:rsidRPr="00E66B1C">
        <w:rPr>
          <w:color w:val="auto"/>
        </w:rPr>
        <w:t>Plac parkingowy zamienić na parking podziemny. </w:t>
      </w:r>
    </w:p>
    <w:p w14:paraId="1AFDA087" w14:textId="77777777" w:rsidR="00FC3240" w:rsidRPr="00E66B1C" w:rsidRDefault="00FC3240" w:rsidP="005D040D">
      <w:pPr>
        <w:pStyle w:val="Akapitzlist"/>
        <w:numPr>
          <w:ilvl w:val="0"/>
          <w:numId w:val="107"/>
        </w:numPr>
        <w:jc w:val="both"/>
        <w:rPr>
          <w:color w:val="auto"/>
        </w:rPr>
      </w:pPr>
      <w:r w:rsidRPr="00E66B1C">
        <w:rPr>
          <w:color w:val="auto"/>
        </w:rPr>
        <w:t>Potrzebny jest parking i postój taksówek. </w:t>
      </w:r>
    </w:p>
    <w:p w14:paraId="0F042453" w14:textId="77777777" w:rsidR="00FC3240" w:rsidRPr="00E66B1C" w:rsidRDefault="00FC3240" w:rsidP="005D040D">
      <w:pPr>
        <w:pStyle w:val="Akapitzlist"/>
        <w:numPr>
          <w:ilvl w:val="0"/>
          <w:numId w:val="107"/>
        </w:numPr>
        <w:jc w:val="both"/>
        <w:rPr>
          <w:color w:val="auto"/>
        </w:rPr>
      </w:pPr>
      <w:r w:rsidRPr="00E66B1C">
        <w:rPr>
          <w:color w:val="auto"/>
        </w:rPr>
        <w:t>Rzeźby plenerowe/ Galeria rzeźby nowoczesnej w ogrodzie.</w:t>
      </w:r>
    </w:p>
    <w:p w14:paraId="2CF2505B" w14:textId="77777777" w:rsidR="00FC3240" w:rsidRPr="00E66B1C" w:rsidRDefault="00FC3240" w:rsidP="005D040D">
      <w:pPr>
        <w:pStyle w:val="Akapitzlist"/>
        <w:numPr>
          <w:ilvl w:val="0"/>
          <w:numId w:val="107"/>
        </w:numPr>
        <w:jc w:val="both"/>
        <w:rPr>
          <w:color w:val="auto"/>
        </w:rPr>
      </w:pPr>
      <w:r w:rsidRPr="00E66B1C">
        <w:rPr>
          <w:color w:val="auto"/>
        </w:rPr>
        <w:t>Przebudowa układu drogowego Focha i 3 Maja, aby powstała wspólna przestrzeń. </w:t>
      </w:r>
    </w:p>
    <w:p w14:paraId="6701827B" w14:textId="77777777" w:rsidR="00FC3240" w:rsidRPr="00E66B1C" w:rsidRDefault="00FC3240" w:rsidP="005D040D">
      <w:pPr>
        <w:pStyle w:val="Akapitzlist"/>
        <w:numPr>
          <w:ilvl w:val="0"/>
          <w:numId w:val="107"/>
        </w:numPr>
        <w:jc w:val="both"/>
        <w:rPr>
          <w:color w:val="auto"/>
        </w:rPr>
      </w:pPr>
      <w:r w:rsidRPr="00E66B1C">
        <w:rPr>
          <w:color w:val="auto"/>
        </w:rPr>
        <w:t>Zorganizowanie konkursu na przestrzeń między gmachem MNK i Cracovią. </w:t>
      </w:r>
    </w:p>
    <w:p w14:paraId="3FF79734" w14:textId="77777777" w:rsidR="00FC3240" w:rsidRPr="00E66B1C" w:rsidRDefault="00FC3240" w:rsidP="005D040D">
      <w:pPr>
        <w:pStyle w:val="Akapitzlist"/>
        <w:numPr>
          <w:ilvl w:val="0"/>
          <w:numId w:val="107"/>
        </w:numPr>
        <w:jc w:val="both"/>
        <w:rPr>
          <w:color w:val="auto"/>
        </w:rPr>
      </w:pPr>
      <w:r w:rsidRPr="00E66B1C">
        <w:rPr>
          <w:color w:val="auto"/>
        </w:rPr>
        <w:t>Oś komunikacji rowerowej: Most Dębnicki - Muzeum Narodowe - Oleandry. </w:t>
      </w:r>
    </w:p>
    <w:p w14:paraId="18707CA9" w14:textId="77777777" w:rsidR="00FC3240" w:rsidRPr="00E66B1C" w:rsidRDefault="00FC3240" w:rsidP="005D040D">
      <w:pPr>
        <w:pStyle w:val="Akapitzlist"/>
        <w:numPr>
          <w:ilvl w:val="0"/>
          <w:numId w:val="107"/>
        </w:numPr>
        <w:jc w:val="both"/>
        <w:rPr>
          <w:color w:val="auto"/>
        </w:rPr>
      </w:pPr>
      <w:r w:rsidRPr="00E66B1C">
        <w:rPr>
          <w:color w:val="auto"/>
        </w:rPr>
        <w:t>Stworzenie parku przy budynku. </w:t>
      </w:r>
    </w:p>
    <w:p w14:paraId="2E6B1FE9" w14:textId="77777777" w:rsidR="00FC3240" w:rsidRPr="00E66B1C" w:rsidRDefault="00FC3240" w:rsidP="005D040D">
      <w:pPr>
        <w:pStyle w:val="Akapitzlist"/>
        <w:numPr>
          <w:ilvl w:val="0"/>
          <w:numId w:val="107"/>
        </w:numPr>
        <w:jc w:val="both"/>
        <w:rPr>
          <w:color w:val="auto"/>
        </w:rPr>
      </w:pPr>
      <w:r w:rsidRPr="00E66B1C">
        <w:rPr>
          <w:color w:val="auto"/>
        </w:rPr>
        <w:t>Posadzić kosodrzewinę.  </w:t>
      </w:r>
    </w:p>
    <w:p w14:paraId="3811F9F1" w14:textId="5F567710" w:rsidR="00FC3240" w:rsidRPr="00E66B1C" w:rsidRDefault="00FC3240" w:rsidP="005D040D">
      <w:pPr>
        <w:pStyle w:val="Akapitzlist"/>
        <w:numPr>
          <w:ilvl w:val="0"/>
          <w:numId w:val="105"/>
        </w:numPr>
        <w:jc w:val="both"/>
        <w:rPr>
          <w:color w:val="auto"/>
        </w:rPr>
      </w:pPr>
      <w:r w:rsidRPr="00E66B1C">
        <w:rPr>
          <w:color w:val="auto"/>
        </w:rPr>
        <w:t>Edukacja, warsztaty, zajęcia, pracownie.</w:t>
      </w:r>
    </w:p>
    <w:p w14:paraId="24AE553D" w14:textId="77777777" w:rsidR="00FC3240" w:rsidRPr="00E66B1C" w:rsidRDefault="00FC3240" w:rsidP="005D040D">
      <w:pPr>
        <w:pStyle w:val="Akapitzlist"/>
        <w:numPr>
          <w:ilvl w:val="0"/>
          <w:numId w:val="108"/>
        </w:numPr>
        <w:jc w:val="both"/>
        <w:rPr>
          <w:color w:val="auto"/>
        </w:rPr>
      </w:pPr>
      <w:r w:rsidRPr="00E66B1C">
        <w:rPr>
          <w:color w:val="auto"/>
        </w:rPr>
        <w:t>Programy dla wszystkich grup wiekowych. </w:t>
      </w:r>
    </w:p>
    <w:p w14:paraId="4F08D1F6" w14:textId="77777777" w:rsidR="00FC3240" w:rsidRPr="00E66B1C" w:rsidRDefault="00FC3240" w:rsidP="005D040D">
      <w:pPr>
        <w:pStyle w:val="Akapitzlist"/>
        <w:numPr>
          <w:ilvl w:val="0"/>
          <w:numId w:val="108"/>
        </w:numPr>
        <w:jc w:val="both"/>
        <w:rPr>
          <w:color w:val="auto"/>
        </w:rPr>
      </w:pPr>
      <w:r w:rsidRPr="00E66B1C">
        <w:rPr>
          <w:color w:val="auto"/>
        </w:rPr>
        <w:t>Warsztaty: plastyczne, ceramiczne, zajęcia z szycia, rękodzielnicze, modelarskie, architektury i designu.</w:t>
      </w:r>
    </w:p>
    <w:p w14:paraId="206BAB2D" w14:textId="77777777" w:rsidR="00FC3240" w:rsidRPr="00E66B1C" w:rsidRDefault="00FC3240" w:rsidP="005D040D">
      <w:pPr>
        <w:pStyle w:val="Akapitzlist"/>
        <w:numPr>
          <w:ilvl w:val="0"/>
          <w:numId w:val="108"/>
        </w:numPr>
        <w:jc w:val="both"/>
        <w:rPr>
          <w:color w:val="auto"/>
        </w:rPr>
      </w:pPr>
      <w:r w:rsidRPr="00E66B1C">
        <w:rPr>
          <w:color w:val="auto"/>
        </w:rPr>
        <w:t>Organizacja pomieszczeń dla artystów, przestrzeń na pracownie artystów, przestrzenie robocze dla rzeźbiarzy i artystów.</w:t>
      </w:r>
    </w:p>
    <w:p w14:paraId="5D92AAE6" w14:textId="77777777" w:rsidR="00FC3240" w:rsidRPr="00E66B1C" w:rsidRDefault="00FC3240" w:rsidP="005D040D">
      <w:pPr>
        <w:pStyle w:val="Akapitzlist"/>
        <w:numPr>
          <w:ilvl w:val="0"/>
          <w:numId w:val="108"/>
        </w:numPr>
        <w:jc w:val="both"/>
        <w:rPr>
          <w:color w:val="auto"/>
        </w:rPr>
      </w:pPr>
      <w:r w:rsidRPr="00E66B1C">
        <w:rPr>
          <w:color w:val="auto"/>
        </w:rPr>
        <w:t>Możliwość samodzielnego prowadzenia warsztatów. </w:t>
      </w:r>
    </w:p>
    <w:p w14:paraId="5EB31351" w14:textId="77777777" w:rsidR="00FC3240" w:rsidRPr="00E66B1C" w:rsidRDefault="00FC3240" w:rsidP="005D040D">
      <w:pPr>
        <w:pStyle w:val="Akapitzlist"/>
        <w:numPr>
          <w:ilvl w:val="0"/>
          <w:numId w:val="108"/>
        </w:numPr>
        <w:jc w:val="both"/>
        <w:rPr>
          <w:color w:val="auto"/>
        </w:rPr>
      </w:pPr>
      <w:r w:rsidRPr="00E66B1C">
        <w:rPr>
          <w:color w:val="auto"/>
        </w:rPr>
        <w:t xml:space="preserve">Możliwość wynajmowania </w:t>
      </w:r>
      <w:proofErr w:type="spellStart"/>
      <w:r w:rsidRPr="00E66B1C">
        <w:rPr>
          <w:color w:val="auto"/>
        </w:rPr>
        <w:t>sal</w:t>
      </w:r>
      <w:proofErr w:type="spellEnd"/>
      <w:r w:rsidRPr="00E66B1C">
        <w:rPr>
          <w:color w:val="auto"/>
        </w:rPr>
        <w:t xml:space="preserve"> za opłatą.  </w:t>
      </w:r>
    </w:p>
    <w:p w14:paraId="16F8FB7F" w14:textId="77777777" w:rsidR="00FC3240" w:rsidRPr="00E66B1C" w:rsidRDefault="00FC3240" w:rsidP="005D040D">
      <w:pPr>
        <w:pStyle w:val="Akapitzlist"/>
        <w:numPr>
          <w:ilvl w:val="0"/>
          <w:numId w:val="108"/>
        </w:numPr>
        <w:jc w:val="both"/>
        <w:rPr>
          <w:color w:val="auto"/>
        </w:rPr>
      </w:pPr>
      <w:r w:rsidRPr="00E66B1C">
        <w:rPr>
          <w:color w:val="auto"/>
        </w:rPr>
        <w:t>Możliwość bezpłatnego wynajęcia sali dla mieszkańców.  </w:t>
      </w:r>
    </w:p>
    <w:p w14:paraId="68D4EE48" w14:textId="77777777" w:rsidR="00FC3240" w:rsidRPr="00E66B1C" w:rsidRDefault="00FC3240" w:rsidP="005D040D">
      <w:pPr>
        <w:pStyle w:val="Akapitzlist"/>
        <w:numPr>
          <w:ilvl w:val="0"/>
          <w:numId w:val="108"/>
        </w:numPr>
        <w:jc w:val="both"/>
        <w:rPr>
          <w:color w:val="auto"/>
        </w:rPr>
      </w:pPr>
      <w:r w:rsidRPr="00E66B1C">
        <w:rPr>
          <w:color w:val="auto"/>
        </w:rPr>
        <w:lastRenderedPageBreak/>
        <w:t>Miejsce do eksperymentowania z designem z prefabrykatów. </w:t>
      </w:r>
    </w:p>
    <w:p w14:paraId="4BC6345F" w14:textId="77777777" w:rsidR="00FC3240" w:rsidRPr="00E66B1C" w:rsidRDefault="00FC3240" w:rsidP="005D040D">
      <w:pPr>
        <w:pStyle w:val="Akapitzlist"/>
        <w:numPr>
          <w:ilvl w:val="0"/>
          <w:numId w:val="108"/>
        </w:numPr>
        <w:jc w:val="both"/>
        <w:rPr>
          <w:color w:val="auto"/>
        </w:rPr>
      </w:pPr>
      <w:r w:rsidRPr="00E66B1C">
        <w:rPr>
          <w:color w:val="auto"/>
        </w:rPr>
        <w:t>Scena, sala prób. </w:t>
      </w:r>
    </w:p>
    <w:p w14:paraId="0DD3EFCA" w14:textId="77777777" w:rsidR="00FC3240" w:rsidRPr="00E66B1C" w:rsidRDefault="00FC3240" w:rsidP="005D040D">
      <w:pPr>
        <w:pStyle w:val="Akapitzlist"/>
        <w:numPr>
          <w:ilvl w:val="0"/>
          <w:numId w:val="108"/>
        </w:numPr>
        <w:jc w:val="both"/>
        <w:rPr>
          <w:color w:val="auto"/>
        </w:rPr>
      </w:pPr>
      <w:r w:rsidRPr="00E66B1C">
        <w:rPr>
          <w:color w:val="auto"/>
        </w:rPr>
        <w:t>Edukacja na temat architektury, przestrzeni miejskiej. </w:t>
      </w:r>
    </w:p>
    <w:p w14:paraId="16A2D29B" w14:textId="77777777" w:rsidR="00FC3240" w:rsidRPr="00E66B1C" w:rsidRDefault="00FC3240" w:rsidP="005D040D">
      <w:pPr>
        <w:pStyle w:val="Akapitzlist"/>
        <w:numPr>
          <w:ilvl w:val="0"/>
          <w:numId w:val="108"/>
        </w:numPr>
        <w:jc w:val="both"/>
        <w:rPr>
          <w:color w:val="auto"/>
        </w:rPr>
      </w:pPr>
      <w:r w:rsidRPr="00E66B1C">
        <w:rPr>
          <w:color w:val="auto"/>
        </w:rPr>
        <w:t>Interdyscyplinarna współpraca artystów. </w:t>
      </w:r>
    </w:p>
    <w:p w14:paraId="7F763CF3" w14:textId="77777777" w:rsidR="00FC3240" w:rsidRPr="00E66B1C" w:rsidRDefault="00FC3240" w:rsidP="005D040D">
      <w:pPr>
        <w:pStyle w:val="Akapitzlist"/>
        <w:numPr>
          <w:ilvl w:val="0"/>
          <w:numId w:val="108"/>
        </w:numPr>
        <w:jc w:val="both"/>
        <w:rPr>
          <w:color w:val="auto"/>
        </w:rPr>
      </w:pPr>
      <w:r w:rsidRPr="00E66B1C">
        <w:rPr>
          <w:color w:val="auto"/>
        </w:rPr>
        <w:t xml:space="preserve">Zajęcia </w:t>
      </w:r>
      <w:proofErr w:type="spellStart"/>
      <w:r w:rsidRPr="00E66B1C">
        <w:rPr>
          <w:color w:val="auto"/>
        </w:rPr>
        <w:t>inkluzywne</w:t>
      </w:r>
      <w:proofErr w:type="spellEnd"/>
      <w:r w:rsidRPr="00E66B1C">
        <w:rPr>
          <w:color w:val="auto"/>
        </w:rPr>
        <w:t xml:space="preserve"> dla amatorów. </w:t>
      </w:r>
    </w:p>
    <w:p w14:paraId="760D42C4" w14:textId="77777777" w:rsidR="00FC3240" w:rsidRPr="00E66B1C" w:rsidRDefault="00FC3240" w:rsidP="005D040D">
      <w:pPr>
        <w:pStyle w:val="Akapitzlist"/>
        <w:numPr>
          <w:ilvl w:val="0"/>
          <w:numId w:val="108"/>
        </w:numPr>
        <w:jc w:val="both"/>
        <w:rPr>
          <w:color w:val="auto"/>
        </w:rPr>
      </w:pPr>
      <w:r w:rsidRPr="00E66B1C">
        <w:rPr>
          <w:color w:val="auto"/>
        </w:rPr>
        <w:t>Nieodpłatna przestrzeń dla działań kulturalnych i edukacyjnych. Darmowa przestrzeń kreatywna. </w:t>
      </w:r>
    </w:p>
    <w:p w14:paraId="75C74938" w14:textId="77777777" w:rsidR="00FC3240" w:rsidRPr="00E66B1C" w:rsidRDefault="00FC3240" w:rsidP="005D040D">
      <w:pPr>
        <w:pStyle w:val="Akapitzlist"/>
        <w:numPr>
          <w:ilvl w:val="0"/>
          <w:numId w:val="108"/>
        </w:numPr>
        <w:jc w:val="both"/>
        <w:rPr>
          <w:color w:val="auto"/>
        </w:rPr>
      </w:pPr>
      <w:r w:rsidRPr="00E66B1C">
        <w:rPr>
          <w:color w:val="auto"/>
        </w:rPr>
        <w:t>Pracownie rzemieślnicze zanikających zawodów.</w:t>
      </w:r>
    </w:p>
    <w:p w14:paraId="2D8D0F18" w14:textId="440E3A4B" w:rsidR="00FC3240" w:rsidRPr="00E66B1C" w:rsidRDefault="00FC3240" w:rsidP="005D040D">
      <w:pPr>
        <w:pStyle w:val="Akapitzlist"/>
        <w:numPr>
          <w:ilvl w:val="0"/>
          <w:numId w:val="108"/>
        </w:numPr>
        <w:jc w:val="both"/>
        <w:rPr>
          <w:color w:val="auto"/>
        </w:rPr>
      </w:pPr>
      <w:r w:rsidRPr="00E66B1C">
        <w:rPr>
          <w:color w:val="auto"/>
        </w:rPr>
        <w:t>Studio video.</w:t>
      </w:r>
    </w:p>
    <w:p w14:paraId="1788D8AC" w14:textId="77777777" w:rsidR="00FC3240" w:rsidRPr="00E66B1C" w:rsidRDefault="00FC3240" w:rsidP="005D040D">
      <w:pPr>
        <w:pStyle w:val="Akapitzlist"/>
        <w:numPr>
          <w:ilvl w:val="0"/>
          <w:numId w:val="105"/>
        </w:numPr>
        <w:jc w:val="both"/>
        <w:rPr>
          <w:color w:val="auto"/>
        </w:rPr>
      </w:pPr>
      <w:r w:rsidRPr="00E66B1C">
        <w:rPr>
          <w:color w:val="auto"/>
        </w:rPr>
        <w:t>Architektura wnętrz, przestrzeń.</w:t>
      </w:r>
    </w:p>
    <w:p w14:paraId="77ED06DD" w14:textId="77777777" w:rsidR="00FC3240" w:rsidRPr="00E66B1C" w:rsidRDefault="00FC3240" w:rsidP="005D040D">
      <w:pPr>
        <w:pStyle w:val="Akapitzlist"/>
        <w:numPr>
          <w:ilvl w:val="0"/>
          <w:numId w:val="109"/>
        </w:numPr>
        <w:jc w:val="both"/>
        <w:rPr>
          <w:color w:val="auto"/>
        </w:rPr>
      </w:pPr>
      <w:r w:rsidRPr="00E66B1C">
        <w:rPr>
          <w:color w:val="auto"/>
        </w:rPr>
        <w:t>Sugerować się estetyką przy aranżacji wnętrz. </w:t>
      </w:r>
    </w:p>
    <w:p w14:paraId="5B2D37F5" w14:textId="77777777" w:rsidR="00FC3240" w:rsidRPr="00E66B1C" w:rsidRDefault="00FC3240" w:rsidP="005D040D">
      <w:pPr>
        <w:pStyle w:val="Akapitzlist"/>
        <w:numPr>
          <w:ilvl w:val="0"/>
          <w:numId w:val="109"/>
        </w:numPr>
        <w:jc w:val="both"/>
        <w:rPr>
          <w:color w:val="auto"/>
        </w:rPr>
      </w:pPr>
      <w:r w:rsidRPr="00E66B1C">
        <w:rPr>
          <w:color w:val="auto"/>
        </w:rPr>
        <w:t>Nie przebudowywać znacząco wnętrza. </w:t>
      </w:r>
    </w:p>
    <w:p w14:paraId="70C88C97" w14:textId="77777777" w:rsidR="00FC3240" w:rsidRPr="00E66B1C" w:rsidRDefault="00FC3240" w:rsidP="005D040D">
      <w:pPr>
        <w:pStyle w:val="Akapitzlist"/>
        <w:numPr>
          <w:ilvl w:val="0"/>
          <w:numId w:val="109"/>
        </w:numPr>
        <w:jc w:val="both"/>
        <w:rPr>
          <w:color w:val="auto"/>
        </w:rPr>
      </w:pPr>
      <w:r w:rsidRPr="00E66B1C">
        <w:rPr>
          <w:color w:val="auto"/>
        </w:rPr>
        <w:t>Zachowanie elementów dekoracyjnych z wnętrza hotelu. Zachowanie: mozaik, okładziny parteru, przeszklenia w przyziemiu. </w:t>
      </w:r>
    </w:p>
    <w:p w14:paraId="58C66DD9" w14:textId="77777777" w:rsidR="00FC3240" w:rsidRPr="00E66B1C" w:rsidRDefault="00FC3240" w:rsidP="005D040D">
      <w:pPr>
        <w:pStyle w:val="Akapitzlist"/>
        <w:numPr>
          <w:ilvl w:val="0"/>
          <w:numId w:val="109"/>
        </w:numPr>
        <w:jc w:val="both"/>
        <w:rPr>
          <w:color w:val="auto"/>
        </w:rPr>
      </w:pPr>
      <w:r w:rsidRPr="00E66B1C">
        <w:rPr>
          <w:color w:val="auto"/>
        </w:rPr>
        <w:t>Zachować/zrekonstruować oryginalne wyposażenie, urządzenia techniczne (np. windy). </w:t>
      </w:r>
    </w:p>
    <w:p w14:paraId="4F70F460" w14:textId="77777777" w:rsidR="00FC3240" w:rsidRPr="00E66B1C" w:rsidRDefault="00FC3240" w:rsidP="005D040D">
      <w:pPr>
        <w:pStyle w:val="Akapitzlist"/>
        <w:numPr>
          <w:ilvl w:val="0"/>
          <w:numId w:val="109"/>
        </w:numPr>
        <w:jc w:val="both"/>
        <w:rPr>
          <w:color w:val="auto"/>
        </w:rPr>
      </w:pPr>
      <w:r w:rsidRPr="00E66B1C">
        <w:rPr>
          <w:color w:val="auto"/>
        </w:rPr>
        <w:t>Zielona przestrzeń wewnątrz budynku. </w:t>
      </w:r>
    </w:p>
    <w:p w14:paraId="3B5BD8D9" w14:textId="77777777" w:rsidR="00FC3240" w:rsidRPr="00E66B1C" w:rsidRDefault="00FC3240" w:rsidP="005D040D">
      <w:pPr>
        <w:pStyle w:val="Akapitzlist"/>
        <w:numPr>
          <w:ilvl w:val="0"/>
          <w:numId w:val="109"/>
        </w:numPr>
        <w:jc w:val="both"/>
        <w:rPr>
          <w:color w:val="auto"/>
        </w:rPr>
      </w:pPr>
      <w:r w:rsidRPr="00E66B1C">
        <w:rPr>
          <w:color w:val="auto"/>
        </w:rPr>
        <w:t>Dużo światła wewnątrz budynku. </w:t>
      </w:r>
    </w:p>
    <w:p w14:paraId="4D9ACBBB" w14:textId="77777777" w:rsidR="00FC3240" w:rsidRPr="00E66B1C" w:rsidRDefault="00FC3240" w:rsidP="005D040D">
      <w:pPr>
        <w:pStyle w:val="Akapitzlist"/>
        <w:numPr>
          <w:ilvl w:val="0"/>
          <w:numId w:val="109"/>
        </w:numPr>
        <w:jc w:val="both"/>
        <w:rPr>
          <w:color w:val="auto"/>
        </w:rPr>
      </w:pPr>
      <w:r w:rsidRPr="00E66B1C">
        <w:rPr>
          <w:color w:val="auto"/>
        </w:rPr>
        <w:t>Bawialnie dla dzieci w różnym wieku. </w:t>
      </w:r>
    </w:p>
    <w:p w14:paraId="4686A90A" w14:textId="77777777" w:rsidR="00FC3240" w:rsidRPr="00E66B1C" w:rsidRDefault="00FC3240" w:rsidP="005D040D">
      <w:pPr>
        <w:pStyle w:val="Akapitzlist"/>
        <w:numPr>
          <w:ilvl w:val="0"/>
          <w:numId w:val="109"/>
        </w:numPr>
        <w:jc w:val="both"/>
        <w:rPr>
          <w:color w:val="auto"/>
        </w:rPr>
      </w:pPr>
      <w:r w:rsidRPr="00E66B1C">
        <w:rPr>
          <w:color w:val="auto"/>
        </w:rPr>
        <w:t>Otwarte pracownie. </w:t>
      </w:r>
    </w:p>
    <w:p w14:paraId="370FB1E2" w14:textId="77777777" w:rsidR="00FC3240" w:rsidRPr="00E66B1C" w:rsidRDefault="00FC3240" w:rsidP="005D040D">
      <w:pPr>
        <w:pStyle w:val="Akapitzlist"/>
        <w:numPr>
          <w:ilvl w:val="0"/>
          <w:numId w:val="109"/>
        </w:numPr>
        <w:jc w:val="both"/>
        <w:rPr>
          <w:color w:val="auto"/>
        </w:rPr>
      </w:pPr>
      <w:r w:rsidRPr="00E66B1C">
        <w:rPr>
          <w:color w:val="auto"/>
        </w:rPr>
        <w:t>Zimowy ogród wewnątrz budynku. </w:t>
      </w:r>
    </w:p>
    <w:p w14:paraId="70280F5A" w14:textId="77777777" w:rsidR="00FC3240" w:rsidRPr="00E66B1C" w:rsidRDefault="00FC3240" w:rsidP="005D040D">
      <w:pPr>
        <w:pStyle w:val="Akapitzlist"/>
        <w:numPr>
          <w:ilvl w:val="0"/>
          <w:numId w:val="109"/>
        </w:numPr>
        <w:jc w:val="both"/>
        <w:rPr>
          <w:color w:val="auto"/>
        </w:rPr>
      </w:pPr>
      <w:r w:rsidRPr="00E66B1C">
        <w:rPr>
          <w:color w:val="auto"/>
        </w:rPr>
        <w:t>Przestrzenie co-</w:t>
      </w:r>
      <w:proofErr w:type="spellStart"/>
      <w:r w:rsidRPr="00E66B1C">
        <w:rPr>
          <w:color w:val="auto"/>
        </w:rPr>
        <w:t>workingowe</w:t>
      </w:r>
      <w:proofErr w:type="spellEnd"/>
      <w:r w:rsidRPr="00E66B1C">
        <w:rPr>
          <w:color w:val="auto"/>
        </w:rPr>
        <w:t>, przestrzeń co-</w:t>
      </w:r>
      <w:proofErr w:type="spellStart"/>
      <w:r w:rsidRPr="00E66B1C">
        <w:rPr>
          <w:color w:val="auto"/>
        </w:rPr>
        <w:t>workingu</w:t>
      </w:r>
      <w:proofErr w:type="spellEnd"/>
      <w:r w:rsidRPr="00E66B1C">
        <w:rPr>
          <w:color w:val="auto"/>
        </w:rPr>
        <w:t xml:space="preserve"> dla studentów. </w:t>
      </w:r>
    </w:p>
    <w:p w14:paraId="4BE1F13F" w14:textId="77777777" w:rsidR="00FC3240" w:rsidRPr="00E66B1C" w:rsidRDefault="00FC3240" w:rsidP="005D040D">
      <w:pPr>
        <w:pStyle w:val="Akapitzlist"/>
        <w:numPr>
          <w:ilvl w:val="0"/>
          <w:numId w:val="109"/>
        </w:numPr>
        <w:jc w:val="both"/>
        <w:rPr>
          <w:color w:val="auto"/>
        </w:rPr>
      </w:pPr>
      <w:r w:rsidRPr="00E66B1C">
        <w:rPr>
          <w:color w:val="auto"/>
        </w:rPr>
        <w:t>Przestrzenie do pracy.</w:t>
      </w:r>
    </w:p>
    <w:p w14:paraId="35F0D9F9" w14:textId="77777777" w:rsidR="00FC3240" w:rsidRPr="00E66B1C" w:rsidRDefault="00FC3240" w:rsidP="005D040D">
      <w:pPr>
        <w:pStyle w:val="Akapitzlist"/>
        <w:numPr>
          <w:ilvl w:val="0"/>
          <w:numId w:val="109"/>
        </w:numPr>
        <w:jc w:val="both"/>
        <w:rPr>
          <w:color w:val="auto"/>
        </w:rPr>
      </w:pPr>
      <w:r w:rsidRPr="00E66B1C">
        <w:rPr>
          <w:color w:val="auto"/>
        </w:rPr>
        <w:t>Przestronność. </w:t>
      </w:r>
    </w:p>
    <w:p w14:paraId="73E7085C" w14:textId="77777777" w:rsidR="00FC3240" w:rsidRPr="00E66B1C" w:rsidRDefault="00FC3240" w:rsidP="005D040D">
      <w:pPr>
        <w:pStyle w:val="Akapitzlist"/>
        <w:numPr>
          <w:ilvl w:val="0"/>
          <w:numId w:val="109"/>
        </w:numPr>
        <w:jc w:val="both"/>
        <w:rPr>
          <w:color w:val="auto"/>
        </w:rPr>
      </w:pPr>
      <w:r w:rsidRPr="00E66B1C">
        <w:rPr>
          <w:color w:val="auto"/>
        </w:rPr>
        <w:t>Przestrzeń dla NGO. </w:t>
      </w:r>
    </w:p>
    <w:p w14:paraId="0138A8A3" w14:textId="77777777" w:rsidR="00FC3240" w:rsidRPr="00E66B1C" w:rsidRDefault="00FC3240" w:rsidP="005D040D">
      <w:pPr>
        <w:pStyle w:val="Akapitzlist"/>
        <w:numPr>
          <w:ilvl w:val="0"/>
          <w:numId w:val="109"/>
        </w:numPr>
        <w:jc w:val="both"/>
        <w:rPr>
          <w:color w:val="auto"/>
        </w:rPr>
      </w:pPr>
      <w:r w:rsidRPr="00E66B1C">
        <w:rPr>
          <w:color w:val="auto"/>
        </w:rPr>
        <w:t>Przestrzeń dla dzieci. </w:t>
      </w:r>
    </w:p>
    <w:p w14:paraId="75AA2863" w14:textId="77777777" w:rsidR="00FC3240" w:rsidRPr="00E66B1C" w:rsidRDefault="00FC3240" w:rsidP="005D040D">
      <w:pPr>
        <w:pStyle w:val="Akapitzlist"/>
        <w:numPr>
          <w:ilvl w:val="0"/>
          <w:numId w:val="109"/>
        </w:numPr>
        <w:jc w:val="both"/>
        <w:rPr>
          <w:color w:val="auto"/>
        </w:rPr>
      </w:pPr>
      <w:r w:rsidRPr="00E66B1C">
        <w:rPr>
          <w:color w:val="auto"/>
        </w:rPr>
        <w:t>Miejsce spotkań. </w:t>
      </w:r>
    </w:p>
    <w:p w14:paraId="1BDC607E" w14:textId="77777777" w:rsidR="00FC3240" w:rsidRPr="00E66B1C" w:rsidRDefault="00FC3240" w:rsidP="005D040D">
      <w:pPr>
        <w:pStyle w:val="Akapitzlist"/>
        <w:numPr>
          <w:ilvl w:val="0"/>
          <w:numId w:val="109"/>
        </w:numPr>
        <w:jc w:val="both"/>
        <w:rPr>
          <w:color w:val="auto"/>
        </w:rPr>
      </w:pPr>
      <w:r w:rsidRPr="00E66B1C">
        <w:rPr>
          <w:color w:val="auto"/>
        </w:rPr>
        <w:t>Wyznaczenie przestrzeni otwartej na inicjatywy lokalnej społeczności. </w:t>
      </w:r>
    </w:p>
    <w:p w14:paraId="706E90D2" w14:textId="77777777" w:rsidR="00FC3240" w:rsidRPr="00E66B1C" w:rsidRDefault="00FC3240" w:rsidP="005D040D">
      <w:pPr>
        <w:pStyle w:val="Akapitzlist"/>
        <w:numPr>
          <w:ilvl w:val="0"/>
          <w:numId w:val="109"/>
        </w:numPr>
        <w:jc w:val="both"/>
        <w:rPr>
          <w:color w:val="auto"/>
        </w:rPr>
      </w:pPr>
      <w:r w:rsidRPr="00E66B1C">
        <w:rPr>
          <w:color w:val="auto"/>
        </w:rPr>
        <w:t>Pozostawienie przestrzeni na organizowanie wydarzeń plenerowych. </w:t>
      </w:r>
    </w:p>
    <w:p w14:paraId="5CB6BA54" w14:textId="77777777" w:rsidR="00FC3240" w:rsidRPr="00E66B1C" w:rsidRDefault="00FC3240" w:rsidP="005D040D">
      <w:pPr>
        <w:pStyle w:val="Akapitzlist"/>
        <w:numPr>
          <w:ilvl w:val="0"/>
          <w:numId w:val="109"/>
        </w:numPr>
        <w:jc w:val="both"/>
        <w:rPr>
          <w:color w:val="auto"/>
        </w:rPr>
      </w:pPr>
      <w:r w:rsidRPr="00E66B1C">
        <w:rPr>
          <w:color w:val="auto"/>
        </w:rPr>
        <w:t>Zadbać o przestrzeń dla rodzin. </w:t>
      </w:r>
    </w:p>
    <w:p w14:paraId="69171409" w14:textId="77777777" w:rsidR="00FC3240" w:rsidRPr="00E66B1C" w:rsidRDefault="00FC3240" w:rsidP="005D040D">
      <w:pPr>
        <w:pStyle w:val="Akapitzlist"/>
        <w:numPr>
          <w:ilvl w:val="0"/>
          <w:numId w:val="109"/>
        </w:numPr>
        <w:jc w:val="both"/>
        <w:rPr>
          <w:color w:val="auto"/>
        </w:rPr>
      </w:pPr>
      <w:r w:rsidRPr="00E66B1C">
        <w:rPr>
          <w:color w:val="auto"/>
        </w:rPr>
        <w:t>Publiczne toalety. </w:t>
      </w:r>
    </w:p>
    <w:p w14:paraId="07713386" w14:textId="27191424" w:rsidR="00FC3240" w:rsidRPr="00E66B1C" w:rsidRDefault="00FC3240" w:rsidP="005D040D">
      <w:pPr>
        <w:pStyle w:val="Akapitzlist"/>
        <w:numPr>
          <w:ilvl w:val="0"/>
          <w:numId w:val="109"/>
        </w:numPr>
        <w:jc w:val="both"/>
        <w:rPr>
          <w:color w:val="auto"/>
        </w:rPr>
      </w:pPr>
      <w:r w:rsidRPr="00E66B1C">
        <w:rPr>
          <w:color w:val="auto"/>
        </w:rPr>
        <w:t>Przestrzeń do pracy na laptopach. </w:t>
      </w:r>
    </w:p>
    <w:p w14:paraId="1CD24F3C" w14:textId="77777777" w:rsidR="00FC3240" w:rsidRPr="00E66B1C" w:rsidRDefault="00FC3240" w:rsidP="005D040D">
      <w:pPr>
        <w:pStyle w:val="Akapitzlist"/>
        <w:numPr>
          <w:ilvl w:val="0"/>
          <w:numId w:val="105"/>
        </w:numPr>
        <w:jc w:val="both"/>
        <w:rPr>
          <w:color w:val="auto"/>
        </w:rPr>
      </w:pPr>
      <w:r w:rsidRPr="00E66B1C">
        <w:rPr>
          <w:color w:val="auto"/>
        </w:rPr>
        <w:lastRenderedPageBreak/>
        <w:t>Wystawy, galerie</w:t>
      </w:r>
    </w:p>
    <w:p w14:paraId="4B366313" w14:textId="77777777" w:rsidR="00FC3240" w:rsidRPr="00E66B1C" w:rsidRDefault="00FC3240" w:rsidP="005D040D">
      <w:pPr>
        <w:pStyle w:val="Akapitzlist"/>
        <w:numPr>
          <w:ilvl w:val="0"/>
          <w:numId w:val="110"/>
        </w:numPr>
        <w:jc w:val="both"/>
        <w:rPr>
          <w:color w:val="auto"/>
        </w:rPr>
      </w:pPr>
      <w:r w:rsidRPr="00E66B1C">
        <w:rPr>
          <w:color w:val="auto"/>
        </w:rPr>
        <w:t>Czasowa wystawa dotycząca hotel Cracovia. </w:t>
      </w:r>
    </w:p>
    <w:p w14:paraId="0083A52D" w14:textId="77777777" w:rsidR="00FC3240" w:rsidRPr="00E66B1C" w:rsidRDefault="00FC3240" w:rsidP="005D040D">
      <w:pPr>
        <w:pStyle w:val="Akapitzlist"/>
        <w:numPr>
          <w:ilvl w:val="0"/>
          <w:numId w:val="110"/>
        </w:numPr>
        <w:jc w:val="both"/>
        <w:rPr>
          <w:color w:val="auto"/>
        </w:rPr>
      </w:pPr>
      <w:r w:rsidRPr="00E66B1C">
        <w:rPr>
          <w:color w:val="auto"/>
        </w:rPr>
        <w:t>Wykorzystanie nowych technologii w wystawach (AR, VR). </w:t>
      </w:r>
    </w:p>
    <w:p w14:paraId="55645795" w14:textId="77777777" w:rsidR="00FC3240" w:rsidRPr="00E66B1C" w:rsidRDefault="00FC3240" w:rsidP="005D040D">
      <w:pPr>
        <w:pStyle w:val="Akapitzlist"/>
        <w:numPr>
          <w:ilvl w:val="0"/>
          <w:numId w:val="110"/>
        </w:numPr>
        <w:jc w:val="both"/>
        <w:rPr>
          <w:color w:val="auto"/>
        </w:rPr>
      </w:pPr>
      <w:r w:rsidRPr="00E66B1C">
        <w:rPr>
          <w:color w:val="auto"/>
        </w:rPr>
        <w:t>Pokoje hotelowe jako wystawy do zwiedzania. </w:t>
      </w:r>
    </w:p>
    <w:p w14:paraId="0580DDBA" w14:textId="77777777" w:rsidR="00FC3240" w:rsidRPr="00E66B1C" w:rsidRDefault="00FC3240" w:rsidP="005D040D">
      <w:pPr>
        <w:pStyle w:val="Akapitzlist"/>
        <w:numPr>
          <w:ilvl w:val="0"/>
          <w:numId w:val="110"/>
        </w:numPr>
        <w:jc w:val="both"/>
        <w:rPr>
          <w:color w:val="auto"/>
        </w:rPr>
      </w:pPr>
      <w:r w:rsidRPr="00E66B1C">
        <w:rPr>
          <w:color w:val="auto"/>
        </w:rPr>
        <w:t>Wystawienie plansz informacyjnych o hotelu. </w:t>
      </w:r>
    </w:p>
    <w:p w14:paraId="3BC6EB68" w14:textId="77777777" w:rsidR="00FC3240" w:rsidRPr="00E66B1C" w:rsidRDefault="00FC3240" w:rsidP="005D040D">
      <w:pPr>
        <w:pStyle w:val="Akapitzlist"/>
        <w:numPr>
          <w:ilvl w:val="0"/>
          <w:numId w:val="110"/>
        </w:numPr>
        <w:jc w:val="both"/>
        <w:rPr>
          <w:color w:val="auto"/>
        </w:rPr>
      </w:pPr>
      <w:r w:rsidRPr="00E66B1C">
        <w:rPr>
          <w:color w:val="auto"/>
        </w:rPr>
        <w:t>Wystawy prowadzone z dziełami wszystkich, niezależnie od stopnia zaawansowania artystów. </w:t>
      </w:r>
    </w:p>
    <w:p w14:paraId="5941CF85" w14:textId="77777777" w:rsidR="00FC3240" w:rsidRPr="00E66B1C" w:rsidRDefault="00FC3240" w:rsidP="005D040D">
      <w:pPr>
        <w:pStyle w:val="Akapitzlist"/>
        <w:numPr>
          <w:ilvl w:val="0"/>
          <w:numId w:val="110"/>
        </w:numPr>
        <w:jc w:val="both"/>
        <w:rPr>
          <w:color w:val="auto"/>
        </w:rPr>
      </w:pPr>
      <w:r w:rsidRPr="00E66B1C">
        <w:rPr>
          <w:color w:val="auto"/>
        </w:rPr>
        <w:t>Wystawy łączące historię i czasy współczesne. </w:t>
      </w:r>
    </w:p>
    <w:p w14:paraId="4CC2F9E2" w14:textId="77777777" w:rsidR="00FC3240" w:rsidRPr="00E66B1C" w:rsidRDefault="00FC3240" w:rsidP="005D040D">
      <w:pPr>
        <w:pStyle w:val="Akapitzlist"/>
        <w:numPr>
          <w:ilvl w:val="0"/>
          <w:numId w:val="110"/>
        </w:numPr>
        <w:jc w:val="both"/>
        <w:rPr>
          <w:color w:val="auto"/>
        </w:rPr>
      </w:pPr>
      <w:r w:rsidRPr="00E66B1C">
        <w:rPr>
          <w:color w:val="auto"/>
        </w:rPr>
        <w:t>Konkursy. </w:t>
      </w:r>
    </w:p>
    <w:p w14:paraId="6EF92166" w14:textId="77777777" w:rsidR="00FC3240" w:rsidRPr="00E66B1C" w:rsidRDefault="00FC3240" w:rsidP="005D040D">
      <w:pPr>
        <w:pStyle w:val="Akapitzlist"/>
        <w:numPr>
          <w:ilvl w:val="0"/>
          <w:numId w:val="110"/>
        </w:numPr>
        <w:jc w:val="both"/>
        <w:rPr>
          <w:color w:val="auto"/>
        </w:rPr>
      </w:pPr>
      <w:r w:rsidRPr="00E66B1C">
        <w:rPr>
          <w:color w:val="auto"/>
        </w:rPr>
        <w:t>Wystawy projektów, w tym proekologicznych projektów. </w:t>
      </w:r>
    </w:p>
    <w:p w14:paraId="66833F23" w14:textId="77777777" w:rsidR="00FC3240" w:rsidRPr="00E66B1C" w:rsidRDefault="00FC3240" w:rsidP="005D040D">
      <w:pPr>
        <w:pStyle w:val="Akapitzlist"/>
        <w:numPr>
          <w:ilvl w:val="0"/>
          <w:numId w:val="110"/>
        </w:numPr>
        <w:jc w:val="both"/>
        <w:rPr>
          <w:color w:val="auto"/>
        </w:rPr>
      </w:pPr>
      <w:r w:rsidRPr="00E66B1C">
        <w:rPr>
          <w:color w:val="auto"/>
        </w:rPr>
        <w:t>Żywe wystawy/ ekspozycje np. warsztat modelarski.  </w:t>
      </w:r>
    </w:p>
    <w:p w14:paraId="541A0FEF" w14:textId="77777777" w:rsidR="00FC3240" w:rsidRPr="00E66B1C" w:rsidRDefault="00FC3240" w:rsidP="005D040D">
      <w:pPr>
        <w:pStyle w:val="Akapitzlist"/>
        <w:numPr>
          <w:ilvl w:val="0"/>
          <w:numId w:val="110"/>
        </w:numPr>
        <w:jc w:val="both"/>
        <w:rPr>
          <w:color w:val="auto"/>
        </w:rPr>
      </w:pPr>
      <w:r w:rsidRPr="00E66B1C">
        <w:rPr>
          <w:color w:val="auto"/>
        </w:rPr>
        <w:t>Przestrzeń dla młodych twórców na parterze. </w:t>
      </w:r>
    </w:p>
    <w:p w14:paraId="06E22516" w14:textId="77777777" w:rsidR="00FC3240" w:rsidRPr="00E66B1C" w:rsidRDefault="00FC3240" w:rsidP="005D040D">
      <w:pPr>
        <w:pStyle w:val="Akapitzlist"/>
        <w:numPr>
          <w:ilvl w:val="0"/>
          <w:numId w:val="110"/>
        </w:numPr>
        <w:jc w:val="both"/>
        <w:rPr>
          <w:color w:val="auto"/>
        </w:rPr>
      </w:pPr>
      <w:r w:rsidRPr="00E66B1C">
        <w:rPr>
          <w:color w:val="auto"/>
        </w:rPr>
        <w:t>Wystawa studium przypadku Hotelu Cracovia. </w:t>
      </w:r>
    </w:p>
    <w:p w14:paraId="2CB567A1" w14:textId="77777777" w:rsidR="00FC3240" w:rsidRPr="00E66B1C" w:rsidRDefault="00FC3240" w:rsidP="005D040D">
      <w:pPr>
        <w:pStyle w:val="Akapitzlist"/>
        <w:numPr>
          <w:ilvl w:val="0"/>
          <w:numId w:val="110"/>
        </w:numPr>
        <w:jc w:val="both"/>
        <w:rPr>
          <w:color w:val="auto"/>
        </w:rPr>
      </w:pPr>
      <w:r w:rsidRPr="00E66B1C">
        <w:rPr>
          <w:color w:val="auto"/>
        </w:rPr>
        <w:t>Galeria. </w:t>
      </w:r>
    </w:p>
    <w:p w14:paraId="46554C87" w14:textId="77777777" w:rsidR="00FC3240" w:rsidRPr="00E66B1C" w:rsidRDefault="00FC3240" w:rsidP="005D040D">
      <w:pPr>
        <w:pStyle w:val="Akapitzlist"/>
        <w:numPr>
          <w:ilvl w:val="0"/>
          <w:numId w:val="110"/>
        </w:numPr>
        <w:jc w:val="both"/>
        <w:rPr>
          <w:color w:val="auto"/>
        </w:rPr>
      </w:pPr>
      <w:r w:rsidRPr="00E66B1C">
        <w:rPr>
          <w:color w:val="auto"/>
        </w:rPr>
        <w:t>Zmienne wystawy czasowe. </w:t>
      </w:r>
    </w:p>
    <w:p w14:paraId="43513604" w14:textId="4DD05BE4" w:rsidR="00FC3240" w:rsidRPr="00E66B1C" w:rsidRDefault="00FC3240" w:rsidP="005D040D">
      <w:pPr>
        <w:pStyle w:val="Akapitzlist"/>
        <w:numPr>
          <w:ilvl w:val="0"/>
          <w:numId w:val="110"/>
        </w:numPr>
        <w:jc w:val="both"/>
        <w:rPr>
          <w:color w:val="auto"/>
        </w:rPr>
      </w:pPr>
      <w:r w:rsidRPr="00E66B1C">
        <w:rPr>
          <w:color w:val="auto"/>
        </w:rPr>
        <w:t>Ekspozycje: plany miejskie i urbanistyka, plakat, typografia, książka, ilustratorstwo.</w:t>
      </w:r>
    </w:p>
    <w:p w14:paraId="1D922321" w14:textId="77777777" w:rsidR="00FC3240" w:rsidRPr="00E66B1C" w:rsidRDefault="00FC3240" w:rsidP="005D040D">
      <w:pPr>
        <w:pStyle w:val="Akapitzlist"/>
        <w:numPr>
          <w:ilvl w:val="0"/>
          <w:numId w:val="105"/>
        </w:numPr>
        <w:jc w:val="both"/>
        <w:rPr>
          <w:color w:val="auto"/>
        </w:rPr>
      </w:pPr>
      <w:r w:rsidRPr="00E66B1C">
        <w:rPr>
          <w:color w:val="auto"/>
        </w:rPr>
        <w:t>Wyburzyć stary budynek. Postawić nowy budynek.</w:t>
      </w:r>
    </w:p>
    <w:p w14:paraId="0A5A5D24" w14:textId="77777777" w:rsidR="00FC3240" w:rsidRPr="00E66B1C" w:rsidRDefault="00FC3240" w:rsidP="005D040D">
      <w:pPr>
        <w:pStyle w:val="Akapitzlist"/>
        <w:numPr>
          <w:ilvl w:val="0"/>
          <w:numId w:val="111"/>
        </w:numPr>
        <w:jc w:val="both"/>
        <w:rPr>
          <w:color w:val="auto"/>
        </w:rPr>
      </w:pPr>
      <w:r w:rsidRPr="00E66B1C">
        <w:rPr>
          <w:color w:val="auto"/>
        </w:rPr>
        <w:t>Postawić nowy/nowoczesny budynek jako muzeum. </w:t>
      </w:r>
    </w:p>
    <w:p w14:paraId="47B3F1BD" w14:textId="77777777" w:rsidR="00FC3240" w:rsidRPr="00E66B1C" w:rsidRDefault="00FC3240" w:rsidP="005D040D">
      <w:pPr>
        <w:pStyle w:val="Akapitzlist"/>
        <w:numPr>
          <w:ilvl w:val="0"/>
          <w:numId w:val="111"/>
        </w:numPr>
        <w:jc w:val="both"/>
        <w:rPr>
          <w:color w:val="auto"/>
        </w:rPr>
      </w:pPr>
      <w:r w:rsidRPr="00E66B1C">
        <w:rPr>
          <w:color w:val="auto"/>
        </w:rPr>
        <w:t>Zbudować nowy budynek, zachowując jedynie elementy, które można uznać za dzieła sztuki. </w:t>
      </w:r>
    </w:p>
    <w:p w14:paraId="5D4DBA52" w14:textId="77777777" w:rsidR="00FC3240" w:rsidRPr="00E66B1C" w:rsidRDefault="00FC3240" w:rsidP="005D040D">
      <w:pPr>
        <w:pStyle w:val="Akapitzlist"/>
        <w:numPr>
          <w:ilvl w:val="0"/>
          <w:numId w:val="111"/>
        </w:numPr>
        <w:jc w:val="both"/>
        <w:rPr>
          <w:color w:val="auto"/>
        </w:rPr>
      </w:pPr>
      <w:r w:rsidRPr="00E66B1C">
        <w:rPr>
          <w:color w:val="auto"/>
        </w:rPr>
        <w:t>Modernizacja bardziej kosztowna niż nowy budynek. </w:t>
      </w:r>
    </w:p>
    <w:p w14:paraId="09F1D3C1" w14:textId="77777777" w:rsidR="00FC3240" w:rsidRPr="00E66B1C" w:rsidRDefault="00FC3240" w:rsidP="005D040D">
      <w:pPr>
        <w:pStyle w:val="Akapitzlist"/>
        <w:numPr>
          <w:ilvl w:val="0"/>
          <w:numId w:val="111"/>
        </w:numPr>
        <w:jc w:val="both"/>
        <w:rPr>
          <w:color w:val="auto"/>
        </w:rPr>
      </w:pPr>
      <w:r w:rsidRPr="00E66B1C">
        <w:rPr>
          <w:color w:val="auto"/>
        </w:rPr>
        <w:t>Konkurs na nowy, nowoczesny budynek posiadający elementy starego budynku. </w:t>
      </w:r>
    </w:p>
    <w:p w14:paraId="1D553F2C" w14:textId="77777777" w:rsidR="00FC3240" w:rsidRPr="00E66B1C" w:rsidRDefault="00FC3240" w:rsidP="005D040D">
      <w:pPr>
        <w:pStyle w:val="Akapitzlist"/>
        <w:numPr>
          <w:ilvl w:val="0"/>
          <w:numId w:val="111"/>
        </w:numPr>
        <w:jc w:val="both"/>
        <w:rPr>
          <w:color w:val="auto"/>
        </w:rPr>
      </w:pPr>
      <w:r w:rsidRPr="00E66B1C">
        <w:rPr>
          <w:color w:val="auto"/>
        </w:rPr>
        <w:t>Likwidacja budynku, stworzenie parku z altaną/małego obiektu dla artystów. </w:t>
      </w:r>
    </w:p>
    <w:p w14:paraId="428D5359" w14:textId="77777777" w:rsidR="00E66B1C" w:rsidRDefault="00FC3240" w:rsidP="005D040D">
      <w:pPr>
        <w:pStyle w:val="Akapitzlist"/>
        <w:numPr>
          <w:ilvl w:val="0"/>
          <w:numId w:val="111"/>
        </w:numPr>
        <w:jc w:val="both"/>
        <w:rPr>
          <w:color w:val="auto"/>
        </w:rPr>
      </w:pPr>
      <w:r w:rsidRPr="00E66B1C">
        <w:rPr>
          <w:color w:val="auto"/>
        </w:rPr>
        <w:t>Budynek należy w jak największym stopniu przebudować.</w:t>
      </w:r>
    </w:p>
    <w:p w14:paraId="03EF907B" w14:textId="3929CC9E" w:rsidR="00FC3240" w:rsidRPr="00E66B1C" w:rsidRDefault="00FC3240" w:rsidP="005D040D">
      <w:pPr>
        <w:pStyle w:val="Akapitzlist"/>
        <w:numPr>
          <w:ilvl w:val="0"/>
          <w:numId w:val="105"/>
        </w:numPr>
        <w:jc w:val="both"/>
        <w:rPr>
          <w:color w:val="auto"/>
        </w:rPr>
      </w:pPr>
      <w:r w:rsidRPr="00E66B1C">
        <w:rPr>
          <w:color w:val="auto"/>
        </w:rPr>
        <w:t>Połączenie/współpraca z innymi obiektami.</w:t>
      </w:r>
    </w:p>
    <w:p w14:paraId="18866773" w14:textId="77777777" w:rsidR="00FC3240" w:rsidRPr="00E66B1C" w:rsidRDefault="00FC3240" w:rsidP="005D040D">
      <w:pPr>
        <w:pStyle w:val="Akapitzlist"/>
        <w:numPr>
          <w:ilvl w:val="0"/>
          <w:numId w:val="112"/>
        </w:numPr>
        <w:jc w:val="both"/>
        <w:rPr>
          <w:color w:val="auto"/>
        </w:rPr>
      </w:pPr>
      <w:r w:rsidRPr="00E66B1C">
        <w:rPr>
          <w:color w:val="auto"/>
        </w:rPr>
        <w:t>Połączenie z Kinem Kijów. </w:t>
      </w:r>
    </w:p>
    <w:p w14:paraId="773B530F" w14:textId="77777777" w:rsidR="00FC3240" w:rsidRPr="00E66B1C" w:rsidRDefault="00FC3240" w:rsidP="005D040D">
      <w:pPr>
        <w:pStyle w:val="Akapitzlist"/>
        <w:numPr>
          <w:ilvl w:val="0"/>
          <w:numId w:val="112"/>
        </w:numPr>
        <w:jc w:val="both"/>
        <w:rPr>
          <w:color w:val="auto"/>
        </w:rPr>
      </w:pPr>
      <w:r w:rsidRPr="00E66B1C">
        <w:rPr>
          <w:color w:val="auto"/>
        </w:rPr>
        <w:t>Bezpośrednie połączenie dla pieszych z MNK. </w:t>
      </w:r>
    </w:p>
    <w:p w14:paraId="39EE4DB3" w14:textId="77777777" w:rsidR="00FC3240" w:rsidRPr="00E66B1C" w:rsidRDefault="00FC3240" w:rsidP="005D040D">
      <w:pPr>
        <w:pStyle w:val="Akapitzlist"/>
        <w:numPr>
          <w:ilvl w:val="0"/>
          <w:numId w:val="112"/>
        </w:numPr>
        <w:jc w:val="both"/>
        <w:rPr>
          <w:color w:val="auto"/>
        </w:rPr>
      </w:pPr>
      <w:r w:rsidRPr="00E66B1C">
        <w:rPr>
          <w:color w:val="auto"/>
        </w:rPr>
        <w:t>Połączenie parkingu hotelu Cracovia z placem przed MNK. </w:t>
      </w:r>
    </w:p>
    <w:p w14:paraId="0627B18F" w14:textId="77777777" w:rsidR="00FC3240" w:rsidRPr="00E66B1C" w:rsidRDefault="00FC3240" w:rsidP="005D040D">
      <w:pPr>
        <w:pStyle w:val="Akapitzlist"/>
        <w:numPr>
          <w:ilvl w:val="0"/>
          <w:numId w:val="112"/>
        </w:numPr>
        <w:jc w:val="both"/>
        <w:rPr>
          <w:color w:val="auto"/>
        </w:rPr>
      </w:pPr>
      <w:r w:rsidRPr="00E66B1C">
        <w:rPr>
          <w:color w:val="auto"/>
        </w:rPr>
        <w:t>Pasaż między hotelem a kinem. </w:t>
      </w:r>
    </w:p>
    <w:p w14:paraId="3BD37325" w14:textId="77777777" w:rsidR="00FC3240" w:rsidRPr="00E66B1C" w:rsidRDefault="00FC3240" w:rsidP="005D040D">
      <w:pPr>
        <w:pStyle w:val="Akapitzlist"/>
        <w:numPr>
          <w:ilvl w:val="0"/>
          <w:numId w:val="112"/>
        </w:numPr>
        <w:jc w:val="both"/>
        <w:rPr>
          <w:color w:val="auto"/>
        </w:rPr>
      </w:pPr>
      <w:r w:rsidRPr="00E66B1C">
        <w:rPr>
          <w:color w:val="auto"/>
        </w:rPr>
        <w:t>Spójna przestrzeń z MNK. </w:t>
      </w:r>
    </w:p>
    <w:p w14:paraId="39F5351F" w14:textId="77777777" w:rsidR="00FC3240" w:rsidRPr="00E66B1C" w:rsidRDefault="00FC3240" w:rsidP="005D040D">
      <w:pPr>
        <w:pStyle w:val="Akapitzlist"/>
        <w:numPr>
          <w:ilvl w:val="0"/>
          <w:numId w:val="112"/>
        </w:numPr>
        <w:jc w:val="both"/>
        <w:rPr>
          <w:color w:val="auto"/>
        </w:rPr>
      </w:pPr>
      <w:r w:rsidRPr="00E66B1C">
        <w:rPr>
          <w:color w:val="auto"/>
        </w:rPr>
        <w:t>Wykorzystanie przestrzeni na powierzchnie magazynowe, pracownie konserwatorskie, laboratoria badawcze, pracownie digitalizacji, biura MNK. </w:t>
      </w:r>
    </w:p>
    <w:p w14:paraId="0F03C892" w14:textId="08A30BBD" w:rsidR="00FC3240" w:rsidRPr="00E66B1C" w:rsidRDefault="00FC3240" w:rsidP="005D040D">
      <w:pPr>
        <w:pStyle w:val="Akapitzlist"/>
        <w:numPr>
          <w:ilvl w:val="0"/>
          <w:numId w:val="112"/>
        </w:numPr>
        <w:jc w:val="both"/>
        <w:rPr>
          <w:color w:val="auto"/>
        </w:rPr>
      </w:pPr>
      <w:r w:rsidRPr="00E66B1C">
        <w:rPr>
          <w:color w:val="auto"/>
        </w:rPr>
        <w:lastRenderedPageBreak/>
        <w:t xml:space="preserve">Integracja terenów przed stadionem Cracovii i Muzeum Narodowym </w:t>
      </w:r>
      <w:r w:rsidR="00F56E4A">
        <w:rPr>
          <w:color w:val="auto"/>
        </w:rPr>
        <w:t xml:space="preserve">w Krakowie </w:t>
      </w:r>
      <w:r w:rsidRPr="00E66B1C">
        <w:rPr>
          <w:color w:val="auto"/>
        </w:rPr>
        <w:t>- przekształcenie w przestrzeń wypoczynku i kultury. </w:t>
      </w:r>
    </w:p>
    <w:p w14:paraId="1F324881" w14:textId="77777777" w:rsidR="00FC3240" w:rsidRPr="00E66B1C" w:rsidRDefault="00FC3240" w:rsidP="005D040D">
      <w:pPr>
        <w:pStyle w:val="Akapitzlist"/>
        <w:numPr>
          <w:ilvl w:val="0"/>
          <w:numId w:val="112"/>
        </w:numPr>
        <w:jc w:val="both"/>
        <w:rPr>
          <w:color w:val="auto"/>
        </w:rPr>
      </w:pPr>
      <w:r w:rsidRPr="00E66B1C">
        <w:rPr>
          <w:color w:val="auto"/>
        </w:rPr>
        <w:t>Neon przy kinie Kijów. </w:t>
      </w:r>
    </w:p>
    <w:p w14:paraId="671450EE" w14:textId="77777777" w:rsidR="00FC3240" w:rsidRPr="00E66B1C" w:rsidRDefault="00FC3240" w:rsidP="005D040D">
      <w:pPr>
        <w:pStyle w:val="Akapitzlist"/>
        <w:numPr>
          <w:ilvl w:val="0"/>
          <w:numId w:val="112"/>
        </w:numPr>
        <w:jc w:val="both"/>
        <w:rPr>
          <w:color w:val="auto"/>
        </w:rPr>
      </w:pPr>
      <w:r w:rsidRPr="00E66B1C">
        <w:rPr>
          <w:color w:val="auto"/>
        </w:rPr>
        <w:t>Współpraca z uczelniami artystycznymi. </w:t>
      </w:r>
    </w:p>
    <w:p w14:paraId="1171B306" w14:textId="77777777" w:rsidR="00FC3240" w:rsidRPr="00E66B1C" w:rsidRDefault="00FC3240" w:rsidP="005D040D">
      <w:pPr>
        <w:pStyle w:val="Akapitzlist"/>
        <w:numPr>
          <w:ilvl w:val="0"/>
          <w:numId w:val="112"/>
        </w:numPr>
        <w:jc w:val="both"/>
        <w:rPr>
          <w:color w:val="auto"/>
        </w:rPr>
      </w:pPr>
      <w:r w:rsidRPr="00E66B1C">
        <w:rPr>
          <w:color w:val="auto"/>
        </w:rPr>
        <w:t>Współpraca z Liceum Sztuk Plastycznych. </w:t>
      </w:r>
    </w:p>
    <w:p w14:paraId="4E336390" w14:textId="77777777" w:rsidR="00E66B1C" w:rsidRDefault="00E66B1C" w:rsidP="005D040D">
      <w:pPr>
        <w:pStyle w:val="Akapitzlist"/>
        <w:numPr>
          <w:ilvl w:val="0"/>
          <w:numId w:val="112"/>
        </w:numPr>
        <w:jc w:val="both"/>
        <w:rPr>
          <w:color w:val="auto"/>
        </w:rPr>
      </w:pPr>
      <w:r>
        <w:rPr>
          <w:color w:val="auto"/>
        </w:rPr>
        <w:t>Współpraca z ASP.</w:t>
      </w:r>
    </w:p>
    <w:p w14:paraId="08F0BC3E" w14:textId="62EF8C32" w:rsidR="00FC3240" w:rsidRPr="00E66B1C" w:rsidRDefault="00FC3240" w:rsidP="005D040D">
      <w:pPr>
        <w:pStyle w:val="Akapitzlist"/>
        <w:numPr>
          <w:ilvl w:val="0"/>
          <w:numId w:val="105"/>
        </w:numPr>
        <w:jc w:val="both"/>
        <w:rPr>
          <w:color w:val="auto"/>
        </w:rPr>
      </w:pPr>
      <w:r w:rsidRPr="00E66B1C">
        <w:rPr>
          <w:color w:val="auto"/>
        </w:rPr>
        <w:t>Zaplecze gastronomiczne.</w:t>
      </w:r>
    </w:p>
    <w:p w14:paraId="167249DA" w14:textId="77777777" w:rsidR="00FC3240" w:rsidRPr="00E66B1C" w:rsidRDefault="00FC3240" w:rsidP="005D040D">
      <w:pPr>
        <w:pStyle w:val="Akapitzlist"/>
        <w:numPr>
          <w:ilvl w:val="0"/>
          <w:numId w:val="113"/>
        </w:numPr>
        <w:jc w:val="both"/>
        <w:rPr>
          <w:color w:val="auto"/>
        </w:rPr>
      </w:pPr>
      <w:r w:rsidRPr="00E66B1C">
        <w:rPr>
          <w:color w:val="auto"/>
        </w:rPr>
        <w:t>Kawiarnia i restauracja na dachu budynku, zielony dach. </w:t>
      </w:r>
    </w:p>
    <w:p w14:paraId="3987F3EE" w14:textId="77777777" w:rsidR="00FC3240" w:rsidRPr="00E66B1C" w:rsidRDefault="00FC3240" w:rsidP="005D040D">
      <w:pPr>
        <w:pStyle w:val="Akapitzlist"/>
        <w:numPr>
          <w:ilvl w:val="0"/>
          <w:numId w:val="113"/>
        </w:numPr>
        <w:jc w:val="both"/>
        <w:rPr>
          <w:color w:val="auto"/>
        </w:rPr>
      </w:pPr>
      <w:r w:rsidRPr="00E66B1C">
        <w:rPr>
          <w:color w:val="auto"/>
        </w:rPr>
        <w:t>Kawiarnie, restauracje knajpy - parter i przed budynkiem. </w:t>
      </w:r>
    </w:p>
    <w:p w14:paraId="2FA5D318" w14:textId="77777777" w:rsidR="00FC3240" w:rsidRPr="00E66B1C" w:rsidRDefault="00FC3240" w:rsidP="005D040D">
      <w:pPr>
        <w:pStyle w:val="Akapitzlist"/>
        <w:numPr>
          <w:ilvl w:val="0"/>
          <w:numId w:val="113"/>
        </w:numPr>
        <w:jc w:val="both"/>
        <w:rPr>
          <w:color w:val="auto"/>
        </w:rPr>
      </w:pPr>
      <w:r w:rsidRPr="00E66B1C">
        <w:rPr>
          <w:color w:val="auto"/>
        </w:rPr>
        <w:t>Obiekty gastronomiczne połączone z czytelnią, biblioteką, księgarnią. </w:t>
      </w:r>
    </w:p>
    <w:p w14:paraId="07A00D33" w14:textId="77777777" w:rsidR="00FC3240" w:rsidRPr="00E66B1C" w:rsidRDefault="00FC3240" w:rsidP="005D040D">
      <w:pPr>
        <w:pStyle w:val="Akapitzlist"/>
        <w:numPr>
          <w:ilvl w:val="0"/>
          <w:numId w:val="113"/>
        </w:numPr>
        <w:jc w:val="both"/>
        <w:rPr>
          <w:color w:val="auto"/>
        </w:rPr>
      </w:pPr>
      <w:r w:rsidRPr="00E66B1C">
        <w:rPr>
          <w:color w:val="auto"/>
        </w:rPr>
        <w:t>Cukiernia z kremówkami.</w:t>
      </w:r>
    </w:p>
    <w:p w14:paraId="4EB5F131" w14:textId="4AE81EA6" w:rsidR="00FC3240" w:rsidRPr="00E66B1C" w:rsidRDefault="00FC3240" w:rsidP="005D040D">
      <w:pPr>
        <w:pStyle w:val="Akapitzlist"/>
        <w:numPr>
          <w:ilvl w:val="0"/>
          <w:numId w:val="105"/>
        </w:numPr>
        <w:jc w:val="both"/>
        <w:rPr>
          <w:color w:val="auto"/>
        </w:rPr>
      </w:pPr>
      <w:r w:rsidRPr="00E66B1C">
        <w:rPr>
          <w:color w:val="auto"/>
        </w:rPr>
        <w:t>Planowanie, projektowanie przestrzeni.</w:t>
      </w:r>
    </w:p>
    <w:p w14:paraId="34F2C1F0" w14:textId="77777777" w:rsidR="00FC3240" w:rsidRPr="00E66B1C" w:rsidRDefault="00FC3240" w:rsidP="005D040D">
      <w:pPr>
        <w:pStyle w:val="Akapitzlist"/>
        <w:numPr>
          <w:ilvl w:val="0"/>
          <w:numId w:val="114"/>
        </w:numPr>
        <w:jc w:val="both"/>
        <w:rPr>
          <w:color w:val="auto"/>
        </w:rPr>
      </w:pPr>
      <w:r w:rsidRPr="00E66B1C">
        <w:rPr>
          <w:color w:val="auto"/>
        </w:rPr>
        <w:t>Pozostawienie możliwości na wprowadzenie w przyszłości zmian. </w:t>
      </w:r>
    </w:p>
    <w:p w14:paraId="6006E58F" w14:textId="77777777" w:rsidR="00FC3240" w:rsidRPr="00E66B1C" w:rsidRDefault="00FC3240" w:rsidP="005D040D">
      <w:pPr>
        <w:pStyle w:val="Akapitzlist"/>
        <w:numPr>
          <w:ilvl w:val="0"/>
          <w:numId w:val="114"/>
        </w:numPr>
        <w:jc w:val="both"/>
        <w:rPr>
          <w:color w:val="auto"/>
        </w:rPr>
      </w:pPr>
      <w:r w:rsidRPr="00E66B1C">
        <w:rPr>
          <w:color w:val="auto"/>
        </w:rPr>
        <w:t>Odważny design i projekty. </w:t>
      </w:r>
    </w:p>
    <w:p w14:paraId="03A182D5" w14:textId="77777777" w:rsidR="00FC3240" w:rsidRPr="00E66B1C" w:rsidRDefault="00FC3240" w:rsidP="005D040D">
      <w:pPr>
        <w:pStyle w:val="Akapitzlist"/>
        <w:numPr>
          <w:ilvl w:val="0"/>
          <w:numId w:val="114"/>
        </w:numPr>
        <w:jc w:val="both"/>
        <w:rPr>
          <w:color w:val="auto"/>
        </w:rPr>
      </w:pPr>
      <w:r w:rsidRPr="00E66B1C">
        <w:rPr>
          <w:color w:val="auto"/>
        </w:rPr>
        <w:t>Nowoczesny budynek. </w:t>
      </w:r>
    </w:p>
    <w:p w14:paraId="6624DDB9" w14:textId="77777777" w:rsidR="00FC3240" w:rsidRPr="00E66B1C" w:rsidRDefault="00FC3240" w:rsidP="005D040D">
      <w:pPr>
        <w:pStyle w:val="Akapitzlist"/>
        <w:numPr>
          <w:ilvl w:val="0"/>
          <w:numId w:val="114"/>
        </w:numPr>
        <w:jc w:val="both"/>
        <w:rPr>
          <w:color w:val="auto"/>
        </w:rPr>
      </w:pPr>
      <w:r w:rsidRPr="00E66B1C">
        <w:rPr>
          <w:color w:val="auto"/>
        </w:rPr>
        <w:t>Stworzenie profili potencjalnych użytkowników. </w:t>
      </w:r>
    </w:p>
    <w:p w14:paraId="2F5AF2D3" w14:textId="77777777" w:rsidR="00FC3240" w:rsidRPr="00E66B1C" w:rsidRDefault="00FC3240" w:rsidP="005D040D">
      <w:pPr>
        <w:pStyle w:val="Akapitzlist"/>
        <w:numPr>
          <w:ilvl w:val="0"/>
          <w:numId w:val="114"/>
        </w:numPr>
        <w:jc w:val="both"/>
        <w:rPr>
          <w:color w:val="auto"/>
        </w:rPr>
      </w:pPr>
      <w:r w:rsidRPr="00E66B1C">
        <w:rPr>
          <w:color w:val="auto"/>
        </w:rPr>
        <w:t>Sugerowanie się zagranicznymi, podobnymi projektami. </w:t>
      </w:r>
    </w:p>
    <w:p w14:paraId="4F2262B7" w14:textId="77777777" w:rsidR="00FC3240" w:rsidRPr="00E66B1C" w:rsidRDefault="00FC3240" w:rsidP="005D040D">
      <w:pPr>
        <w:pStyle w:val="Akapitzlist"/>
        <w:numPr>
          <w:ilvl w:val="0"/>
          <w:numId w:val="114"/>
        </w:numPr>
        <w:jc w:val="both"/>
        <w:rPr>
          <w:color w:val="auto"/>
        </w:rPr>
      </w:pPr>
      <w:r w:rsidRPr="00E66B1C">
        <w:rPr>
          <w:color w:val="auto"/>
        </w:rPr>
        <w:t>Połączenie charakteru budynku z nowoczesnością. </w:t>
      </w:r>
    </w:p>
    <w:p w14:paraId="7531ED0E" w14:textId="77777777" w:rsidR="00FC3240" w:rsidRPr="00E66B1C" w:rsidRDefault="00FC3240" w:rsidP="005D040D">
      <w:pPr>
        <w:pStyle w:val="Akapitzlist"/>
        <w:numPr>
          <w:ilvl w:val="0"/>
          <w:numId w:val="114"/>
        </w:numPr>
        <w:jc w:val="both"/>
        <w:rPr>
          <w:color w:val="auto"/>
        </w:rPr>
      </w:pPr>
      <w:r w:rsidRPr="00E66B1C">
        <w:rPr>
          <w:color w:val="auto"/>
        </w:rPr>
        <w:t>Dostosowanie obiektu przy użyciu nowoczesnych technologii. </w:t>
      </w:r>
    </w:p>
    <w:p w14:paraId="1760257A" w14:textId="77777777" w:rsidR="00FC3240" w:rsidRPr="00E66B1C" w:rsidRDefault="00FC3240" w:rsidP="005D040D">
      <w:pPr>
        <w:pStyle w:val="Akapitzlist"/>
        <w:numPr>
          <w:ilvl w:val="0"/>
          <w:numId w:val="114"/>
        </w:numPr>
        <w:jc w:val="both"/>
        <w:rPr>
          <w:color w:val="auto"/>
        </w:rPr>
      </w:pPr>
      <w:r w:rsidRPr="00E66B1C">
        <w:rPr>
          <w:color w:val="auto"/>
        </w:rPr>
        <w:t>Ogłoszenie konkursu na najlepszy pomysł. </w:t>
      </w:r>
    </w:p>
    <w:p w14:paraId="03A9EFAD" w14:textId="7626DF26" w:rsidR="00FC3240" w:rsidRPr="00E97F8F" w:rsidRDefault="00FC3240" w:rsidP="005D040D">
      <w:pPr>
        <w:pStyle w:val="Akapitzlist"/>
        <w:numPr>
          <w:ilvl w:val="0"/>
          <w:numId w:val="114"/>
        </w:numPr>
        <w:jc w:val="both"/>
        <w:rPr>
          <w:color w:val="auto"/>
        </w:rPr>
      </w:pPr>
      <w:r w:rsidRPr="00E66B1C">
        <w:rPr>
          <w:color w:val="auto"/>
        </w:rPr>
        <w:t>Studenci (w tym studenci ASP) mogą stworzyć przestrzeń.</w:t>
      </w:r>
    </w:p>
    <w:p w14:paraId="295C7460" w14:textId="77777777" w:rsidR="00FC3240" w:rsidRPr="00E66B1C" w:rsidRDefault="00FC3240" w:rsidP="005D040D">
      <w:pPr>
        <w:pStyle w:val="Akapitzlist"/>
        <w:numPr>
          <w:ilvl w:val="0"/>
          <w:numId w:val="105"/>
        </w:numPr>
        <w:jc w:val="both"/>
        <w:rPr>
          <w:color w:val="auto"/>
        </w:rPr>
      </w:pPr>
      <w:r w:rsidRPr="00E66B1C">
        <w:rPr>
          <w:color w:val="auto"/>
        </w:rPr>
        <w:t>Odbiorcy.</w:t>
      </w:r>
    </w:p>
    <w:p w14:paraId="5AE94703" w14:textId="77777777" w:rsidR="00FC3240" w:rsidRPr="00E66B1C" w:rsidRDefault="00FC3240" w:rsidP="005D040D">
      <w:pPr>
        <w:pStyle w:val="Akapitzlist"/>
        <w:numPr>
          <w:ilvl w:val="0"/>
          <w:numId w:val="115"/>
        </w:numPr>
        <w:jc w:val="both"/>
        <w:rPr>
          <w:color w:val="auto"/>
        </w:rPr>
      </w:pPr>
      <w:r w:rsidRPr="00E66B1C">
        <w:rPr>
          <w:color w:val="auto"/>
        </w:rPr>
        <w:t>Mieszkańcy. </w:t>
      </w:r>
    </w:p>
    <w:p w14:paraId="42562A83" w14:textId="77777777" w:rsidR="00FC3240" w:rsidRPr="00E66B1C" w:rsidRDefault="00FC3240" w:rsidP="005D040D">
      <w:pPr>
        <w:pStyle w:val="Akapitzlist"/>
        <w:numPr>
          <w:ilvl w:val="0"/>
          <w:numId w:val="115"/>
        </w:numPr>
        <w:jc w:val="both"/>
        <w:rPr>
          <w:color w:val="auto"/>
        </w:rPr>
      </w:pPr>
      <w:r w:rsidRPr="00E66B1C">
        <w:rPr>
          <w:color w:val="auto"/>
        </w:rPr>
        <w:t>Jak największa liczba grup społecznych. </w:t>
      </w:r>
    </w:p>
    <w:p w14:paraId="7EA9B70E" w14:textId="77777777" w:rsidR="00FC3240" w:rsidRPr="00E66B1C" w:rsidRDefault="00FC3240" w:rsidP="005D040D">
      <w:pPr>
        <w:pStyle w:val="Akapitzlist"/>
        <w:numPr>
          <w:ilvl w:val="0"/>
          <w:numId w:val="115"/>
        </w:numPr>
        <w:jc w:val="both"/>
        <w:rPr>
          <w:color w:val="auto"/>
        </w:rPr>
      </w:pPr>
      <w:r w:rsidRPr="00E66B1C">
        <w:rPr>
          <w:color w:val="auto"/>
        </w:rPr>
        <w:t>Przestrzeń dostępna dla studentów, wykładowców. </w:t>
      </w:r>
    </w:p>
    <w:p w14:paraId="4FE0A1A0" w14:textId="77777777" w:rsidR="00FC3240" w:rsidRPr="00E66B1C" w:rsidRDefault="00FC3240" w:rsidP="005D040D">
      <w:pPr>
        <w:pStyle w:val="Akapitzlist"/>
        <w:numPr>
          <w:ilvl w:val="0"/>
          <w:numId w:val="115"/>
        </w:numPr>
        <w:jc w:val="both"/>
        <w:rPr>
          <w:color w:val="auto"/>
        </w:rPr>
      </w:pPr>
      <w:r w:rsidRPr="00E66B1C">
        <w:rPr>
          <w:color w:val="auto"/>
        </w:rPr>
        <w:t>Przestrzeń publiczna. </w:t>
      </w:r>
    </w:p>
    <w:p w14:paraId="77A5559B" w14:textId="77777777" w:rsidR="00FC3240" w:rsidRPr="00E66B1C" w:rsidRDefault="00FC3240" w:rsidP="005D040D">
      <w:pPr>
        <w:pStyle w:val="Akapitzlist"/>
        <w:numPr>
          <w:ilvl w:val="0"/>
          <w:numId w:val="115"/>
        </w:numPr>
        <w:jc w:val="both"/>
        <w:rPr>
          <w:color w:val="auto"/>
        </w:rPr>
      </w:pPr>
      <w:r w:rsidRPr="00E66B1C">
        <w:rPr>
          <w:color w:val="auto"/>
        </w:rPr>
        <w:t>Przyjazne dla rodzin z dziećmi, niepełnosprawnych. </w:t>
      </w:r>
    </w:p>
    <w:p w14:paraId="1CD21D63" w14:textId="77777777" w:rsidR="00FC3240" w:rsidRPr="00E66B1C" w:rsidRDefault="00FC3240" w:rsidP="005D040D">
      <w:pPr>
        <w:pStyle w:val="Akapitzlist"/>
        <w:numPr>
          <w:ilvl w:val="0"/>
          <w:numId w:val="115"/>
        </w:numPr>
        <w:jc w:val="both"/>
        <w:rPr>
          <w:color w:val="auto"/>
        </w:rPr>
      </w:pPr>
      <w:r w:rsidRPr="00E66B1C">
        <w:rPr>
          <w:color w:val="auto"/>
        </w:rPr>
        <w:t>Dostępne dla każdej grupy wiekowej. </w:t>
      </w:r>
    </w:p>
    <w:p w14:paraId="43BE1F07" w14:textId="77777777" w:rsidR="00FC3240" w:rsidRPr="00E66B1C" w:rsidRDefault="00FC3240" w:rsidP="005D040D">
      <w:pPr>
        <w:pStyle w:val="Akapitzlist"/>
        <w:numPr>
          <w:ilvl w:val="0"/>
          <w:numId w:val="115"/>
        </w:numPr>
        <w:jc w:val="both"/>
        <w:rPr>
          <w:color w:val="auto"/>
        </w:rPr>
      </w:pPr>
      <w:r w:rsidRPr="00E66B1C">
        <w:rPr>
          <w:color w:val="auto"/>
        </w:rPr>
        <w:t>Dostępne dla szerokich grup mieszkańców. </w:t>
      </w:r>
    </w:p>
    <w:p w14:paraId="6FB934FE" w14:textId="77777777" w:rsidR="00FC3240" w:rsidRPr="00E66B1C" w:rsidRDefault="00FC3240" w:rsidP="005D040D">
      <w:pPr>
        <w:pStyle w:val="Akapitzlist"/>
        <w:numPr>
          <w:ilvl w:val="0"/>
          <w:numId w:val="115"/>
        </w:numPr>
        <w:jc w:val="both"/>
        <w:rPr>
          <w:color w:val="auto"/>
        </w:rPr>
      </w:pPr>
      <w:r w:rsidRPr="00E66B1C">
        <w:rPr>
          <w:color w:val="auto"/>
        </w:rPr>
        <w:t>Przestrzeń dla ludzi. </w:t>
      </w:r>
    </w:p>
    <w:p w14:paraId="2F32F23B" w14:textId="77777777" w:rsidR="00FC3240" w:rsidRPr="00E66B1C" w:rsidRDefault="00FC3240" w:rsidP="005D040D">
      <w:pPr>
        <w:pStyle w:val="Akapitzlist"/>
        <w:numPr>
          <w:ilvl w:val="0"/>
          <w:numId w:val="115"/>
        </w:numPr>
        <w:jc w:val="both"/>
        <w:rPr>
          <w:color w:val="auto"/>
        </w:rPr>
      </w:pPr>
      <w:r w:rsidRPr="00E66B1C">
        <w:rPr>
          <w:color w:val="auto"/>
        </w:rPr>
        <w:lastRenderedPageBreak/>
        <w:t>Przestrzeń dla wszystkich, nie dla elit. </w:t>
      </w:r>
    </w:p>
    <w:p w14:paraId="601D09D0" w14:textId="1F2A1163" w:rsidR="00FC3240" w:rsidRPr="00E66B1C" w:rsidRDefault="00FC3240" w:rsidP="005D040D">
      <w:pPr>
        <w:pStyle w:val="Akapitzlist"/>
        <w:numPr>
          <w:ilvl w:val="0"/>
          <w:numId w:val="115"/>
        </w:numPr>
        <w:jc w:val="both"/>
        <w:rPr>
          <w:color w:val="auto"/>
        </w:rPr>
      </w:pPr>
      <w:r w:rsidRPr="00E66B1C">
        <w:rPr>
          <w:color w:val="auto"/>
        </w:rPr>
        <w:t>Oferta powinna być dostosowana do odbiorców.</w:t>
      </w:r>
    </w:p>
    <w:p w14:paraId="550E55CA" w14:textId="07ACDC11" w:rsidR="00FC3240" w:rsidRPr="00E66B1C" w:rsidRDefault="00E66B1C" w:rsidP="005D040D">
      <w:pPr>
        <w:pStyle w:val="Akapitzlist"/>
        <w:numPr>
          <w:ilvl w:val="0"/>
          <w:numId w:val="105"/>
        </w:numPr>
        <w:jc w:val="both"/>
        <w:rPr>
          <w:color w:val="auto"/>
        </w:rPr>
      </w:pPr>
      <w:r>
        <w:rPr>
          <w:color w:val="auto"/>
        </w:rPr>
        <w:t>K</w:t>
      </w:r>
      <w:r w:rsidR="00FC3240" w:rsidRPr="00E66B1C">
        <w:rPr>
          <w:color w:val="auto"/>
        </w:rPr>
        <w:t>onferencje, wykłady, targi, szkolenia, spotkania</w:t>
      </w:r>
    </w:p>
    <w:p w14:paraId="21FE0F6F" w14:textId="77777777" w:rsidR="00FC3240" w:rsidRPr="00E66B1C" w:rsidRDefault="00FC3240" w:rsidP="005D040D">
      <w:pPr>
        <w:pStyle w:val="Akapitzlist"/>
        <w:numPr>
          <w:ilvl w:val="0"/>
          <w:numId w:val="116"/>
        </w:numPr>
        <w:jc w:val="both"/>
        <w:rPr>
          <w:color w:val="auto"/>
        </w:rPr>
      </w:pPr>
      <w:r w:rsidRPr="00E66B1C">
        <w:rPr>
          <w:color w:val="auto"/>
        </w:rPr>
        <w:t>Przestrzeń na targi (targi sztuki, targi roślin, targi żywności/dań kuchni zagranicznych) na wyższych piętrach. </w:t>
      </w:r>
    </w:p>
    <w:p w14:paraId="2AA2E221" w14:textId="77777777" w:rsidR="00FC3240" w:rsidRPr="00E66B1C" w:rsidRDefault="00FC3240" w:rsidP="005D040D">
      <w:pPr>
        <w:pStyle w:val="Akapitzlist"/>
        <w:numPr>
          <w:ilvl w:val="0"/>
          <w:numId w:val="116"/>
        </w:numPr>
        <w:jc w:val="both"/>
        <w:rPr>
          <w:color w:val="auto"/>
        </w:rPr>
      </w:pPr>
      <w:r w:rsidRPr="00E66B1C">
        <w:rPr>
          <w:color w:val="auto"/>
        </w:rPr>
        <w:t>Miejsca kultury między restauracjami. </w:t>
      </w:r>
    </w:p>
    <w:p w14:paraId="45C9C66F" w14:textId="77777777" w:rsidR="00FC3240" w:rsidRPr="00E66B1C" w:rsidRDefault="00FC3240" w:rsidP="005D040D">
      <w:pPr>
        <w:pStyle w:val="Akapitzlist"/>
        <w:numPr>
          <w:ilvl w:val="0"/>
          <w:numId w:val="116"/>
        </w:numPr>
        <w:jc w:val="both"/>
        <w:rPr>
          <w:color w:val="auto"/>
        </w:rPr>
      </w:pPr>
      <w:r w:rsidRPr="00E66B1C">
        <w:rPr>
          <w:color w:val="auto"/>
        </w:rPr>
        <w:t>Przeglądy prac. </w:t>
      </w:r>
    </w:p>
    <w:p w14:paraId="68CE5DDF" w14:textId="77777777" w:rsidR="00FC3240" w:rsidRPr="00E66B1C" w:rsidRDefault="00FC3240" w:rsidP="005D040D">
      <w:pPr>
        <w:pStyle w:val="Akapitzlist"/>
        <w:numPr>
          <w:ilvl w:val="0"/>
          <w:numId w:val="116"/>
        </w:numPr>
        <w:jc w:val="both"/>
        <w:rPr>
          <w:color w:val="auto"/>
        </w:rPr>
      </w:pPr>
      <w:r w:rsidRPr="00E66B1C">
        <w:rPr>
          <w:color w:val="auto"/>
        </w:rPr>
        <w:t>Spotkania z uznanymi projektantami, z twórcami. </w:t>
      </w:r>
    </w:p>
    <w:p w14:paraId="668113C8" w14:textId="076DEA14" w:rsidR="00FC3240" w:rsidRPr="00E66B1C" w:rsidRDefault="00FC3240" w:rsidP="005D040D">
      <w:pPr>
        <w:pStyle w:val="Akapitzlist"/>
        <w:numPr>
          <w:ilvl w:val="0"/>
          <w:numId w:val="116"/>
        </w:numPr>
        <w:jc w:val="both"/>
        <w:rPr>
          <w:color w:val="auto"/>
        </w:rPr>
      </w:pPr>
      <w:r w:rsidRPr="00E66B1C">
        <w:rPr>
          <w:color w:val="auto"/>
        </w:rPr>
        <w:t>Zróżnicowana oferta.</w:t>
      </w:r>
    </w:p>
    <w:p w14:paraId="00E0BD2C" w14:textId="77777777" w:rsidR="00FC3240" w:rsidRPr="00E66B1C" w:rsidRDefault="00FC3240" w:rsidP="005D040D">
      <w:pPr>
        <w:pStyle w:val="Akapitzlist"/>
        <w:numPr>
          <w:ilvl w:val="0"/>
          <w:numId w:val="105"/>
        </w:numPr>
        <w:jc w:val="both"/>
        <w:rPr>
          <w:color w:val="auto"/>
        </w:rPr>
      </w:pPr>
      <w:r w:rsidRPr="00E66B1C">
        <w:rPr>
          <w:color w:val="auto"/>
        </w:rPr>
        <w:t>Wydarzenia i rekreacja.</w:t>
      </w:r>
    </w:p>
    <w:p w14:paraId="48C5E879" w14:textId="77777777" w:rsidR="00FC3240" w:rsidRPr="00A30D70" w:rsidRDefault="00FC3240" w:rsidP="005D040D">
      <w:pPr>
        <w:pStyle w:val="Akapitzlist"/>
        <w:numPr>
          <w:ilvl w:val="0"/>
          <w:numId w:val="117"/>
        </w:numPr>
        <w:jc w:val="both"/>
        <w:rPr>
          <w:color w:val="auto"/>
        </w:rPr>
      </w:pPr>
      <w:r w:rsidRPr="00A30D70">
        <w:rPr>
          <w:color w:val="auto"/>
        </w:rPr>
        <w:t>Wydarzenia plenerowe. </w:t>
      </w:r>
    </w:p>
    <w:p w14:paraId="6B74393B" w14:textId="77777777" w:rsidR="00FC3240" w:rsidRPr="00A30D70" w:rsidRDefault="00FC3240" w:rsidP="005D040D">
      <w:pPr>
        <w:pStyle w:val="Akapitzlist"/>
        <w:numPr>
          <w:ilvl w:val="0"/>
          <w:numId w:val="117"/>
        </w:numPr>
        <w:jc w:val="both"/>
        <w:rPr>
          <w:color w:val="auto"/>
        </w:rPr>
      </w:pPr>
      <w:r w:rsidRPr="00A30D70">
        <w:rPr>
          <w:color w:val="auto"/>
        </w:rPr>
        <w:t>Festiwale muzyczne. </w:t>
      </w:r>
    </w:p>
    <w:p w14:paraId="64C4787A" w14:textId="77777777" w:rsidR="00FC3240" w:rsidRPr="00A30D70" w:rsidRDefault="00FC3240" w:rsidP="005D040D">
      <w:pPr>
        <w:pStyle w:val="Akapitzlist"/>
        <w:numPr>
          <w:ilvl w:val="0"/>
          <w:numId w:val="117"/>
        </w:numPr>
        <w:jc w:val="both"/>
        <w:rPr>
          <w:color w:val="auto"/>
        </w:rPr>
      </w:pPr>
      <w:r w:rsidRPr="00A30D70">
        <w:rPr>
          <w:color w:val="auto"/>
        </w:rPr>
        <w:t>Pokazy filmowe. </w:t>
      </w:r>
    </w:p>
    <w:p w14:paraId="604EDDD3" w14:textId="77777777" w:rsidR="00FC3240" w:rsidRPr="00A30D70" w:rsidRDefault="00FC3240" w:rsidP="005D040D">
      <w:pPr>
        <w:pStyle w:val="Akapitzlist"/>
        <w:numPr>
          <w:ilvl w:val="0"/>
          <w:numId w:val="117"/>
        </w:numPr>
        <w:jc w:val="both"/>
        <w:rPr>
          <w:color w:val="auto"/>
        </w:rPr>
      </w:pPr>
      <w:r w:rsidRPr="00A30D70">
        <w:rPr>
          <w:color w:val="auto"/>
        </w:rPr>
        <w:t>Stare kino. </w:t>
      </w:r>
    </w:p>
    <w:p w14:paraId="4F98E005" w14:textId="50C5F05F" w:rsidR="00FC3240" w:rsidRPr="00A30D70" w:rsidRDefault="00FC3240" w:rsidP="005D040D">
      <w:pPr>
        <w:pStyle w:val="Akapitzlist"/>
        <w:numPr>
          <w:ilvl w:val="0"/>
          <w:numId w:val="117"/>
        </w:numPr>
        <w:jc w:val="both"/>
        <w:rPr>
          <w:color w:val="auto"/>
        </w:rPr>
      </w:pPr>
      <w:r w:rsidRPr="00A30D70">
        <w:rPr>
          <w:color w:val="auto"/>
        </w:rPr>
        <w:t>Tańce.</w:t>
      </w:r>
    </w:p>
    <w:p w14:paraId="36D706EB" w14:textId="77777777" w:rsidR="00FC3240" w:rsidRPr="00A30D70" w:rsidRDefault="00FC3240" w:rsidP="005D040D">
      <w:pPr>
        <w:pStyle w:val="Akapitzlist"/>
        <w:numPr>
          <w:ilvl w:val="0"/>
          <w:numId w:val="105"/>
        </w:numPr>
        <w:jc w:val="both"/>
        <w:rPr>
          <w:color w:val="auto"/>
        </w:rPr>
      </w:pPr>
      <w:r w:rsidRPr="00A30D70">
        <w:rPr>
          <w:color w:val="auto"/>
        </w:rPr>
        <w:t>Wyposażenie.</w:t>
      </w:r>
    </w:p>
    <w:p w14:paraId="72313CCF" w14:textId="77777777" w:rsidR="00FC3240" w:rsidRPr="00A30D70" w:rsidRDefault="00FC3240" w:rsidP="005D040D">
      <w:pPr>
        <w:pStyle w:val="Akapitzlist"/>
        <w:numPr>
          <w:ilvl w:val="0"/>
          <w:numId w:val="118"/>
        </w:numPr>
        <w:jc w:val="both"/>
        <w:rPr>
          <w:color w:val="auto"/>
        </w:rPr>
      </w:pPr>
      <w:r w:rsidRPr="00A30D70">
        <w:rPr>
          <w:color w:val="auto"/>
        </w:rPr>
        <w:t>Zaplecze umożliwiające Druk 3D, wykorzystanie technologii VR, druk wielkoformatowy, tworzenie klasycznych modeli. </w:t>
      </w:r>
    </w:p>
    <w:p w14:paraId="65F6D06D" w14:textId="77777777" w:rsidR="00FC3240" w:rsidRPr="00A30D70" w:rsidRDefault="00FC3240" w:rsidP="005D040D">
      <w:pPr>
        <w:pStyle w:val="Akapitzlist"/>
        <w:numPr>
          <w:ilvl w:val="0"/>
          <w:numId w:val="118"/>
        </w:numPr>
        <w:jc w:val="both"/>
        <w:rPr>
          <w:color w:val="auto"/>
        </w:rPr>
      </w:pPr>
      <w:r w:rsidRPr="00A30D70">
        <w:rPr>
          <w:color w:val="auto"/>
        </w:rPr>
        <w:t>Sprzęt do obróbki modeli architektonicznych. </w:t>
      </w:r>
    </w:p>
    <w:p w14:paraId="48A6CFEC" w14:textId="77777777" w:rsidR="00FC3240" w:rsidRPr="00A30D70" w:rsidRDefault="00FC3240" w:rsidP="005D040D">
      <w:pPr>
        <w:pStyle w:val="Akapitzlist"/>
        <w:numPr>
          <w:ilvl w:val="0"/>
          <w:numId w:val="118"/>
        </w:numPr>
        <w:jc w:val="both"/>
        <w:rPr>
          <w:color w:val="auto"/>
        </w:rPr>
      </w:pPr>
      <w:r w:rsidRPr="00A30D70">
        <w:rPr>
          <w:color w:val="auto"/>
        </w:rPr>
        <w:t>Sprzęt do obróbki drewna. </w:t>
      </w:r>
    </w:p>
    <w:p w14:paraId="428360E8" w14:textId="77777777" w:rsidR="00FC3240" w:rsidRPr="00A30D70" w:rsidRDefault="00FC3240" w:rsidP="005D040D">
      <w:pPr>
        <w:pStyle w:val="Akapitzlist"/>
        <w:numPr>
          <w:ilvl w:val="0"/>
          <w:numId w:val="118"/>
        </w:numPr>
        <w:jc w:val="both"/>
        <w:rPr>
          <w:color w:val="auto"/>
        </w:rPr>
      </w:pPr>
      <w:r w:rsidRPr="00A30D70">
        <w:rPr>
          <w:color w:val="auto"/>
        </w:rPr>
        <w:t>Miejsce do karmienia niemowląt. </w:t>
      </w:r>
    </w:p>
    <w:p w14:paraId="45298BC2" w14:textId="77777777" w:rsidR="00FC3240" w:rsidRPr="00A30D70" w:rsidRDefault="00FC3240" w:rsidP="005D040D">
      <w:pPr>
        <w:pStyle w:val="Akapitzlist"/>
        <w:numPr>
          <w:ilvl w:val="0"/>
          <w:numId w:val="118"/>
        </w:numPr>
        <w:jc w:val="both"/>
        <w:rPr>
          <w:color w:val="auto"/>
        </w:rPr>
      </w:pPr>
      <w:r w:rsidRPr="00A30D70">
        <w:rPr>
          <w:color w:val="auto"/>
        </w:rPr>
        <w:t>Miejsce do przewijania osób dorosłych, niepełnosprawnych. </w:t>
      </w:r>
    </w:p>
    <w:p w14:paraId="65E36565" w14:textId="77777777" w:rsidR="00FC3240" w:rsidRPr="00A30D70" w:rsidRDefault="00FC3240" w:rsidP="005D040D">
      <w:pPr>
        <w:pStyle w:val="Akapitzlist"/>
        <w:numPr>
          <w:ilvl w:val="0"/>
          <w:numId w:val="118"/>
        </w:numPr>
        <w:jc w:val="both"/>
        <w:rPr>
          <w:color w:val="auto"/>
        </w:rPr>
      </w:pPr>
      <w:r w:rsidRPr="00A30D70">
        <w:rPr>
          <w:color w:val="auto"/>
        </w:rPr>
        <w:t>W bibliotece dostępne czasopisma tematyczne dot. design i architektura. </w:t>
      </w:r>
    </w:p>
    <w:p w14:paraId="5A52EF1C" w14:textId="4677F6F9" w:rsidR="00FC3240" w:rsidRPr="00A30D70" w:rsidRDefault="00FC3240" w:rsidP="005D040D">
      <w:pPr>
        <w:pStyle w:val="Akapitzlist"/>
        <w:numPr>
          <w:ilvl w:val="0"/>
          <w:numId w:val="118"/>
        </w:numPr>
        <w:jc w:val="both"/>
        <w:rPr>
          <w:color w:val="auto"/>
        </w:rPr>
      </w:pPr>
      <w:r w:rsidRPr="00A30D70">
        <w:rPr>
          <w:color w:val="auto"/>
        </w:rPr>
        <w:t xml:space="preserve">Wyposażenie warsztatowe: laser, frezarka </w:t>
      </w:r>
      <w:proofErr w:type="spellStart"/>
      <w:r w:rsidRPr="00A30D70">
        <w:rPr>
          <w:color w:val="auto"/>
        </w:rPr>
        <w:t>cnc</w:t>
      </w:r>
      <w:proofErr w:type="spellEnd"/>
      <w:r w:rsidRPr="00A30D70">
        <w:rPr>
          <w:color w:val="auto"/>
        </w:rPr>
        <w:t>, spawarka, szwalnia itd.</w:t>
      </w:r>
    </w:p>
    <w:p w14:paraId="3AABDC2A" w14:textId="77777777" w:rsidR="00FC3240" w:rsidRPr="00A30D70" w:rsidRDefault="00FC3240" w:rsidP="005D040D">
      <w:pPr>
        <w:pStyle w:val="Akapitzlist"/>
        <w:numPr>
          <w:ilvl w:val="0"/>
          <w:numId w:val="105"/>
        </w:numPr>
        <w:jc w:val="both"/>
        <w:rPr>
          <w:color w:val="auto"/>
        </w:rPr>
      </w:pPr>
      <w:r w:rsidRPr="00A30D70">
        <w:rPr>
          <w:color w:val="auto"/>
        </w:rPr>
        <w:t>Aspekty ekologiczne.</w:t>
      </w:r>
    </w:p>
    <w:p w14:paraId="5E352562" w14:textId="17064716" w:rsidR="00FC3240" w:rsidRPr="00A30D70" w:rsidRDefault="00FC3240" w:rsidP="005D040D">
      <w:pPr>
        <w:pStyle w:val="Akapitzlist"/>
        <w:numPr>
          <w:ilvl w:val="0"/>
          <w:numId w:val="119"/>
        </w:numPr>
        <w:jc w:val="both"/>
        <w:rPr>
          <w:color w:val="auto"/>
        </w:rPr>
      </w:pPr>
      <w:r w:rsidRPr="00A30D70">
        <w:rPr>
          <w:color w:val="auto"/>
        </w:rPr>
        <w:t>Budynek energooszczędny.</w:t>
      </w:r>
    </w:p>
    <w:p w14:paraId="37E80708" w14:textId="77777777" w:rsidR="00FC3240" w:rsidRPr="00A30D70" w:rsidRDefault="00FC3240" w:rsidP="005D040D">
      <w:pPr>
        <w:pStyle w:val="Akapitzlist"/>
        <w:numPr>
          <w:ilvl w:val="0"/>
          <w:numId w:val="105"/>
        </w:numPr>
        <w:jc w:val="both"/>
        <w:rPr>
          <w:color w:val="auto"/>
        </w:rPr>
      </w:pPr>
      <w:r w:rsidRPr="00A30D70">
        <w:rPr>
          <w:color w:val="auto"/>
        </w:rPr>
        <w:t>Tematy spotkań/dyskusji mieszkańców</w:t>
      </w:r>
    </w:p>
    <w:p w14:paraId="6C621A3A" w14:textId="7B811A2A" w:rsidR="00FC3240" w:rsidRDefault="00FC3240" w:rsidP="005D040D">
      <w:pPr>
        <w:pStyle w:val="Akapitzlist"/>
        <w:numPr>
          <w:ilvl w:val="0"/>
          <w:numId w:val="119"/>
        </w:numPr>
        <w:jc w:val="both"/>
        <w:rPr>
          <w:color w:val="auto"/>
        </w:rPr>
      </w:pPr>
      <w:r w:rsidRPr="00A30D70">
        <w:rPr>
          <w:color w:val="auto"/>
        </w:rPr>
        <w:t>Temat nieetycznych praktyk deweloperskich.</w:t>
      </w:r>
    </w:p>
    <w:p w14:paraId="22D5B346" w14:textId="5112739C" w:rsidR="00A30D70" w:rsidRDefault="00A30D70" w:rsidP="00E97F8F">
      <w:pPr>
        <w:pStyle w:val="Akapitzlist"/>
        <w:jc w:val="both"/>
        <w:rPr>
          <w:color w:val="auto"/>
        </w:rPr>
      </w:pPr>
    </w:p>
    <w:p w14:paraId="4BEA1452" w14:textId="6E1A5B43" w:rsidR="00631B5D" w:rsidRDefault="00631B5D" w:rsidP="00E97F8F">
      <w:pPr>
        <w:pStyle w:val="Akapitzlist"/>
        <w:jc w:val="both"/>
        <w:rPr>
          <w:color w:val="auto"/>
        </w:rPr>
      </w:pPr>
    </w:p>
    <w:p w14:paraId="042C1281" w14:textId="77777777" w:rsidR="00631B5D" w:rsidRPr="00A30D70" w:rsidRDefault="00631B5D" w:rsidP="00E97F8F">
      <w:pPr>
        <w:pStyle w:val="Akapitzlist"/>
        <w:jc w:val="both"/>
        <w:rPr>
          <w:color w:val="auto"/>
        </w:rPr>
      </w:pPr>
    </w:p>
    <w:p w14:paraId="0A9509E0" w14:textId="77777777" w:rsidR="00FC3240" w:rsidRPr="00FC3240" w:rsidRDefault="00FC3240" w:rsidP="00E97F8F">
      <w:pPr>
        <w:jc w:val="both"/>
        <w:rPr>
          <w:color w:val="auto"/>
        </w:rPr>
      </w:pPr>
      <w:r w:rsidRPr="00FC3240">
        <w:rPr>
          <w:color w:val="auto"/>
        </w:rPr>
        <w:lastRenderedPageBreak/>
        <w:t>16. Płeć.</w:t>
      </w:r>
    </w:p>
    <w:p w14:paraId="12A891F2" w14:textId="4AAE9906" w:rsidR="00FC3240" w:rsidRPr="00FC3240" w:rsidRDefault="00FC3240" w:rsidP="00E97F8F">
      <w:pPr>
        <w:jc w:val="both"/>
        <w:rPr>
          <w:color w:val="auto"/>
        </w:rPr>
      </w:pPr>
      <w:r w:rsidRPr="00FC3240">
        <w:rPr>
          <w:noProof/>
          <w:color w:val="auto"/>
          <w:lang w:eastAsia="pl-PL"/>
        </w:rPr>
        <w:drawing>
          <wp:inline distT="0" distB="0" distL="0" distR="0" wp14:anchorId="2956B1F5" wp14:editId="760220BB">
            <wp:extent cx="6572250" cy="1905000"/>
            <wp:effectExtent l="0" t="0" r="0" b="0"/>
            <wp:docPr id="61" name="Obraz 61" descr="https://lh7-rt.googleusercontent.com/docsz/AD_4nXes5RxvItNncuNFShsgGcy_S3f9i-mHjD2KMk69p7x1a6dcjiH_5S2ai06jlMF59ZmlfwkxFmBuechqyjoO25QDc7ynox-ZVOKCktCfPRC5Le4ryQ8a8Q_AqfOiZUY3zjszBedSP1H5yqW4tzAY6jM?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lh7-rt.googleusercontent.com/docsz/AD_4nXes5RxvItNncuNFShsgGcy_S3f9i-mHjD2KMk69p7x1a6dcjiH_5S2ai06jlMF59ZmlfwkxFmBuechqyjoO25QDc7ynox-ZVOKCktCfPRC5Le4ryQ8a8Q_AqfOiZUY3zjszBedSP1H5yqW4tzAY6jM?key=xR0c_3E9ZAqdLs0nO1w4kT1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1905000"/>
                    </a:xfrm>
                    <a:prstGeom prst="rect">
                      <a:avLst/>
                    </a:prstGeom>
                    <a:noFill/>
                    <a:ln>
                      <a:noFill/>
                    </a:ln>
                  </pic:spPr>
                </pic:pic>
              </a:graphicData>
            </a:graphic>
          </wp:inline>
        </w:drawing>
      </w:r>
    </w:p>
    <w:p w14:paraId="757889C8" w14:textId="77777777" w:rsidR="00E97F8F" w:rsidRDefault="00E97F8F" w:rsidP="00E97F8F">
      <w:pPr>
        <w:jc w:val="both"/>
        <w:rPr>
          <w:color w:val="auto"/>
        </w:rPr>
      </w:pPr>
    </w:p>
    <w:p w14:paraId="67F3B3E6" w14:textId="5BB9798A" w:rsidR="00FC3240" w:rsidRPr="00FC3240" w:rsidRDefault="00FC3240" w:rsidP="00E97F8F">
      <w:pPr>
        <w:jc w:val="both"/>
        <w:rPr>
          <w:color w:val="auto"/>
        </w:rPr>
      </w:pPr>
      <w:r w:rsidRPr="00FC3240">
        <w:rPr>
          <w:color w:val="auto"/>
        </w:rPr>
        <w:t>17. Wiek</w:t>
      </w:r>
    </w:p>
    <w:p w14:paraId="0EDE7221" w14:textId="07C6A758" w:rsidR="00A30D70" w:rsidRPr="00FC3240" w:rsidRDefault="00FC3240" w:rsidP="00E97F8F">
      <w:pPr>
        <w:jc w:val="both"/>
        <w:rPr>
          <w:color w:val="auto"/>
        </w:rPr>
      </w:pPr>
      <w:r w:rsidRPr="00FC3240">
        <w:rPr>
          <w:noProof/>
          <w:color w:val="auto"/>
          <w:lang w:eastAsia="pl-PL"/>
        </w:rPr>
        <w:drawing>
          <wp:inline distT="0" distB="0" distL="0" distR="0" wp14:anchorId="7DF5D466" wp14:editId="648D754E">
            <wp:extent cx="6000750" cy="1990725"/>
            <wp:effectExtent l="0" t="0" r="0" b="9525"/>
            <wp:docPr id="60" name="Obraz 60" descr="https://lh7-rt.googleusercontent.com/docsz/AD_4nXesG_bXaZqzdP0nwKLUWnTIYSUg4UMBPoarSPRN5gWU5Y4Zgz58hYReOBu8mZt2Wj1dYqzm_4F0pZTZU5cD3ixZp4Vq3Rogx1q6YZskCFgXjN-q10IAClqAgP5DHrHOJrEbf2KSgGUfvEiP55HBxhs?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lh7-rt.googleusercontent.com/docsz/AD_4nXesG_bXaZqzdP0nwKLUWnTIYSUg4UMBPoarSPRN5gWU5Y4Zgz58hYReOBu8mZt2Wj1dYqzm_4F0pZTZU5cD3ixZp4Vq3Rogx1q6YZskCFgXjN-q10IAClqAgP5DHrHOJrEbf2KSgGUfvEiP55HBxhs?key=xR0c_3E9ZAqdLs0nO1w4kT1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1990725"/>
                    </a:xfrm>
                    <a:prstGeom prst="rect">
                      <a:avLst/>
                    </a:prstGeom>
                    <a:noFill/>
                    <a:ln>
                      <a:noFill/>
                    </a:ln>
                  </pic:spPr>
                </pic:pic>
              </a:graphicData>
            </a:graphic>
          </wp:inline>
        </w:drawing>
      </w:r>
    </w:p>
    <w:p w14:paraId="0F7E6B87" w14:textId="77777777" w:rsidR="00FC3240" w:rsidRPr="00FC3240" w:rsidRDefault="00FC3240" w:rsidP="00E97F8F">
      <w:pPr>
        <w:jc w:val="both"/>
        <w:rPr>
          <w:color w:val="auto"/>
        </w:rPr>
      </w:pPr>
      <w:r w:rsidRPr="00FC3240">
        <w:rPr>
          <w:color w:val="auto"/>
        </w:rPr>
        <w:t>18. Wykształcenie.</w:t>
      </w:r>
    </w:p>
    <w:p w14:paraId="51186990" w14:textId="77777777" w:rsidR="00631B5D" w:rsidRDefault="00FC3240" w:rsidP="00E97F8F">
      <w:pPr>
        <w:jc w:val="both"/>
        <w:rPr>
          <w:color w:val="auto"/>
        </w:rPr>
      </w:pPr>
      <w:r w:rsidRPr="00FC3240">
        <w:rPr>
          <w:noProof/>
          <w:color w:val="auto"/>
          <w:lang w:eastAsia="pl-PL"/>
        </w:rPr>
        <w:drawing>
          <wp:inline distT="0" distB="0" distL="0" distR="0" wp14:anchorId="5AE2496F" wp14:editId="3CB95723">
            <wp:extent cx="5962650" cy="1485900"/>
            <wp:effectExtent l="0" t="0" r="0" b="0"/>
            <wp:docPr id="59" name="Obraz 59" descr="https://lh7-rt.googleusercontent.com/docsz/AD_4nXephQtgBxC8eYX0W_xWrf3peb7mg7Lnp3He6t7w_XGJF8ra_GKoD5bUGh9gQ88sOKGu9FBNUvAlambByEnT6WWJ4oG6n0HcjxHZvRvNE779A0kQZ5Uz5jNa2wyRarGmTudjgfyhatqlK7hW1Au58Nc?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lh7-rt.googleusercontent.com/docsz/AD_4nXephQtgBxC8eYX0W_xWrf3peb7mg7Lnp3He6t7w_XGJF8ra_GKoD5bUGh9gQ88sOKGu9FBNUvAlambByEnT6WWJ4oG6n0HcjxHZvRvNE779A0kQZ5Uz5jNa2wyRarGmTudjgfyhatqlK7hW1Au58Nc?key=xR0c_3E9ZAqdLs0nO1w4kT1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650" cy="1485900"/>
                    </a:xfrm>
                    <a:prstGeom prst="rect">
                      <a:avLst/>
                    </a:prstGeom>
                    <a:noFill/>
                    <a:ln>
                      <a:noFill/>
                    </a:ln>
                  </pic:spPr>
                </pic:pic>
              </a:graphicData>
            </a:graphic>
          </wp:inline>
        </w:drawing>
      </w:r>
    </w:p>
    <w:p w14:paraId="24F6B03C" w14:textId="593B4023" w:rsidR="00E97F8F" w:rsidRDefault="00FC3240" w:rsidP="00E97F8F">
      <w:pPr>
        <w:jc w:val="both"/>
        <w:rPr>
          <w:color w:val="auto"/>
        </w:rPr>
      </w:pPr>
      <w:r w:rsidRPr="00FC3240">
        <w:rPr>
          <w:color w:val="auto"/>
        </w:rPr>
        <w:lastRenderedPageBreak/>
        <w:t>19. Czy mieszka Pan/Pani w Krakowie rok lub dłużej?</w:t>
      </w:r>
      <w:r w:rsidRPr="00FC3240">
        <w:rPr>
          <w:noProof/>
          <w:color w:val="auto"/>
          <w:lang w:eastAsia="pl-PL"/>
        </w:rPr>
        <w:drawing>
          <wp:inline distT="0" distB="0" distL="0" distR="0" wp14:anchorId="3628153F" wp14:editId="3B424D1D">
            <wp:extent cx="6095375" cy="1839432"/>
            <wp:effectExtent l="0" t="0" r="635" b="8890"/>
            <wp:docPr id="58" name="Obraz 58" descr="https://lh7-rt.googleusercontent.com/docsz/AD_4nXfBF5HdXz1dRORIVZ3L8ZJdWcS29NCODV0-q_BRWRvKiXOHzuC7HYax2DHRZPa5Dfm6jj8LX2l1FcIqOMeh9JztgbySiXF81_QsgxK4sKtDkWlqFzCrAlq_2NXyZSkFasO1ozoxluYBDhrK-7HAkWU?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lh7-rt.googleusercontent.com/docsz/AD_4nXfBF5HdXz1dRORIVZ3L8ZJdWcS29NCODV0-q_BRWRvKiXOHzuC7HYax2DHRZPa5Dfm6jj8LX2l1FcIqOMeh9JztgbySiXF81_QsgxK4sKtDkWlqFzCrAlq_2NXyZSkFasO1ozoxluYBDhrK-7HAkWU?key=xR0c_3E9ZAqdLs0nO1w4kT1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8989" cy="1870700"/>
                    </a:xfrm>
                    <a:prstGeom prst="rect">
                      <a:avLst/>
                    </a:prstGeom>
                    <a:noFill/>
                    <a:ln>
                      <a:noFill/>
                    </a:ln>
                  </pic:spPr>
                </pic:pic>
              </a:graphicData>
            </a:graphic>
          </wp:inline>
        </w:drawing>
      </w:r>
    </w:p>
    <w:p w14:paraId="65EAB60F" w14:textId="16A72302" w:rsidR="00FC3240" w:rsidRPr="00FC3240" w:rsidRDefault="00FC3240" w:rsidP="00E97F8F">
      <w:pPr>
        <w:jc w:val="both"/>
        <w:rPr>
          <w:color w:val="auto"/>
        </w:rPr>
      </w:pPr>
      <w:r w:rsidRPr="00FC3240">
        <w:rPr>
          <w:color w:val="auto"/>
        </w:rPr>
        <w:t>20. W jakiej dzielnicy Pan/Pani mieszka?</w:t>
      </w:r>
    </w:p>
    <w:p w14:paraId="4521C15B" w14:textId="47CED505" w:rsidR="00FC3240" w:rsidRPr="00FC3240" w:rsidRDefault="00FC3240" w:rsidP="00E97F8F">
      <w:pPr>
        <w:jc w:val="both"/>
        <w:rPr>
          <w:color w:val="auto"/>
        </w:rPr>
      </w:pPr>
      <w:r w:rsidRPr="00FC3240">
        <w:rPr>
          <w:noProof/>
          <w:color w:val="auto"/>
          <w:lang w:eastAsia="pl-PL"/>
        </w:rPr>
        <w:drawing>
          <wp:inline distT="0" distB="0" distL="0" distR="0" wp14:anchorId="3AC3D745" wp14:editId="52777DC7">
            <wp:extent cx="4933507" cy="3387980"/>
            <wp:effectExtent l="0" t="0" r="635" b="3175"/>
            <wp:docPr id="57" name="Obraz 57" descr="https://lh7-rt.googleusercontent.com/docsz/AD_4nXf3gZEB_7rqn_x9YKw53O97OtxMUfB1Hm-CgMPLEBuWd1rD1K0PLbniqISHv-K5CMeL-WIY6aJFr2CIuzFwiIpj_gCbt8Mf1NFVAr_x7PzAVSNIUNItM-YHE2gOFg5s2YUvWK-fods3xjv2kt4Amw?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lh7-rt.googleusercontent.com/docsz/AD_4nXf3gZEB_7rqn_x9YKw53O97OtxMUfB1Hm-CgMPLEBuWd1rD1K0PLbniqISHv-K5CMeL-WIY6aJFr2CIuzFwiIpj_gCbt8Mf1NFVAr_x7PzAVSNIUNItM-YHE2gOFg5s2YUvWK-fods3xjv2kt4Amw?key=xR0c_3E9ZAqdLs0nO1w4kT1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243" cy="3403593"/>
                    </a:xfrm>
                    <a:prstGeom prst="rect">
                      <a:avLst/>
                    </a:prstGeom>
                    <a:noFill/>
                    <a:ln>
                      <a:noFill/>
                    </a:ln>
                  </pic:spPr>
                </pic:pic>
              </a:graphicData>
            </a:graphic>
          </wp:inline>
        </w:drawing>
      </w:r>
    </w:p>
    <w:p w14:paraId="0A8D7B82" w14:textId="77777777" w:rsidR="00631B5D" w:rsidRDefault="00631B5D" w:rsidP="00E97F8F">
      <w:pPr>
        <w:jc w:val="both"/>
        <w:rPr>
          <w:color w:val="auto"/>
        </w:rPr>
      </w:pPr>
    </w:p>
    <w:p w14:paraId="3F20CD99" w14:textId="77777777" w:rsidR="00631B5D" w:rsidRDefault="00631B5D" w:rsidP="00E97F8F">
      <w:pPr>
        <w:jc w:val="both"/>
        <w:rPr>
          <w:color w:val="auto"/>
        </w:rPr>
      </w:pPr>
    </w:p>
    <w:p w14:paraId="7F8CDA40" w14:textId="77777777" w:rsidR="00631B5D" w:rsidRDefault="00631B5D" w:rsidP="00E97F8F">
      <w:pPr>
        <w:jc w:val="both"/>
        <w:rPr>
          <w:color w:val="auto"/>
        </w:rPr>
      </w:pPr>
    </w:p>
    <w:p w14:paraId="1585760C" w14:textId="77777777" w:rsidR="00631B5D" w:rsidRDefault="00631B5D" w:rsidP="00E97F8F">
      <w:pPr>
        <w:jc w:val="both"/>
        <w:rPr>
          <w:color w:val="auto"/>
        </w:rPr>
      </w:pPr>
    </w:p>
    <w:p w14:paraId="0D161939" w14:textId="77777777" w:rsidR="00631B5D" w:rsidRDefault="00631B5D" w:rsidP="00E97F8F">
      <w:pPr>
        <w:jc w:val="both"/>
        <w:rPr>
          <w:color w:val="auto"/>
        </w:rPr>
      </w:pPr>
    </w:p>
    <w:p w14:paraId="54A33CB4" w14:textId="77777777" w:rsidR="00631B5D" w:rsidRDefault="00631B5D" w:rsidP="00E97F8F">
      <w:pPr>
        <w:jc w:val="both"/>
        <w:rPr>
          <w:color w:val="auto"/>
        </w:rPr>
      </w:pPr>
    </w:p>
    <w:p w14:paraId="3B03A031" w14:textId="23D244B9" w:rsidR="00FC3240" w:rsidRPr="00FC3240" w:rsidRDefault="00FC3240" w:rsidP="00E97F8F">
      <w:pPr>
        <w:jc w:val="both"/>
        <w:rPr>
          <w:color w:val="auto"/>
        </w:rPr>
      </w:pPr>
      <w:r w:rsidRPr="00FC3240">
        <w:rPr>
          <w:color w:val="auto"/>
        </w:rPr>
        <w:lastRenderedPageBreak/>
        <w:t>21. W jakim województwie Pan/Pani mieszka?</w:t>
      </w:r>
    </w:p>
    <w:p w14:paraId="1525535E" w14:textId="4EBD4542" w:rsidR="00FC3240" w:rsidRDefault="00FC3240" w:rsidP="00E97F8F">
      <w:pPr>
        <w:pStyle w:val="Nagwek4"/>
        <w:jc w:val="both"/>
        <w:rPr>
          <w:color w:val="auto"/>
        </w:rPr>
      </w:pPr>
      <w:bookmarkStart w:id="62" w:name="_Toc190178568"/>
      <w:bookmarkStart w:id="63" w:name="_Toc190179490"/>
      <w:bookmarkStart w:id="64" w:name="_Toc190861081"/>
      <w:r w:rsidRPr="00FC3240">
        <w:rPr>
          <w:noProof/>
          <w:color w:val="auto"/>
          <w:lang w:eastAsia="pl-PL"/>
        </w:rPr>
        <w:drawing>
          <wp:inline distT="0" distB="0" distL="0" distR="0" wp14:anchorId="0626538D" wp14:editId="23AE22A9">
            <wp:extent cx="5116764" cy="3221665"/>
            <wp:effectExtent l="0" t="0" r="8255" b="0"/>
            <wp:docPr id="56" name="Obraz 56" descr="https://lh7-rt.googleusercontent.com/docsz/AD_4nXfPs4mwtM3EoLYSCRocxZPoAWWEPGoNa4Q-TQSWbhzZ5nSTjtVCxJu8mFzImIVhrtF7Xo6PGopu9L-XtUD7kk_CIR4f29cOahVT2Hl72gch2dZGgDZJfXDDR2Vu3s0L0A1ZfgZOgfqkKeKxDAusRtg?key=xR0c_3E9ZAqdLs0nO1w4kT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lh7-rt.googleusercontent.com/docsz/AD_4nXfPs4mwtM3EoLYSCRocxZPoAWWEPGoNa4Q-TQSWbhzZ5nSTjtVCxJu8mFzImIVhrtF7Xo6PGopu9L-XtUD7kk_CIR4f29cOahVT2Hl72gch2dZGgDZJfXDDR2Vu3s0L0A1ZfgZOgfqkKeKxDAusRtg?key=xR0c_3E9ZAqdLs0nO1w4kT1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2630" cy="3244247"/>
                    </a:xfrm>
                    <a:prstGeom prst="rect">
                      <a:avLst/>
                    </a:prstGeom>
                    <a:noFill/>
                    <a:ln>
                      <a:noFill/>
                    </a:ln>
                  </pic:spPr>
                </pic:pic>
              </a:graphicData>
            </a:graphic>
          </wp:inline>
        </w:drawing>
      </w:r>
      <w:bookmarkEnd w:id="62"/>
      <w:bookmarkEnd w:id="63"/>
      <w:bookmarkEnd w:id="64"/>
    </w:p>
    <w:p w14:paraId="4E16D0EA" w14:textId="6A747493" w:rsidR="00E97F8F" w:rsidRDefault="00E97F8F" w:rsidP="00E97F8F"/>
    <w:p w14:paraId="10A91AAD" w14:textId="42710835" w:rsidR="00631B5D" w:rsidRDefault="00631B5D" w:rsidP="00E97F8F"/>
    <w:p w14:paraId="0554BD49" w14:textId="1EEE5FCE" w:rsidR="00631B5D" w:rsidRDefault="00631B5D" w:rsidP="00E97F8F"/>
    <w:p w14:paraId="39DE23D9" w14:textId="1A1216A6" w:rsidR="00631B5D" w:rsidRDefault="00631B5D" w:rsidP="00E97F8F"/>
    <w:p w14:paraId="42FB977A" w14:textId="48EEED80" w:rsidR="00631B5D" w:rsidRDefault="00631B5D" w:rsidP="00E97F8F"/>
    <w:p w14:paraId="111A1A99" w14:textId="317B23EB" w:rsidR="00631B5D" w:rsidRDefault="00631B5D" w:rsidP="00E97F8F"/>
    <w:p w14:paraId="5C1DBB05" w14:textId="7B9CA80C" w:rsidR="00631B5D" w:rsidRDefault="00631B5D" w:rsidP="00E97F8F"/>
    <w:p w14:paraId="43E7D084" w14:textId="2F37310B" w:rsidR="00631B5D" w:rsidRDefault="00631B5D" w:rsidP="00E97F8F"/>
    <w:p w14:paraId="73614BB5" w14:textId="76A2615A" w:rsidR="00631B5D" w:rsidRDefault="00631B5D" w:rsidP="00E97F8F"/>
    <w:p w14:paraId="4E7DAA9D" w14:textId="460718AF" w:rsidR="00631B5D" w:rsidRDefault="00631B5D" w:rsidP="00E97F8F"/>
    <w:p w14:paraId="194ACEA3" w14:textId="65E60D9E" w:rsidR="00631B5D" w:rsidRDefault="00631B5D" w:rsidP="00E97F8F"/>
    <w:p w14:paraId="45A54E66" w14:textId="77777777" w:rsidR="00631B5D" w:rsidRPr="00E97F8F" w:rsidRDefault="00631B5D" w:rsidP="00E97F8F"/>
    <w:p w14:paraId="1B8431A4" w14:textId="79C96518" w:rsidR="00B545F9" w:rsidRDefault="002A1D7B" w:rsidP="00E97F8F">
      <w:pPr>
        <w:pStyle w:val="Nagwek4"/>
        <w:jc w:val="both"/>
        <w:rPr>
          <w:color w:val="auto"/>
        </w:rPr>
      </w:pPr>
      <w:bookmarkStart w:id="65" w:name="_Toc190861082"/>
      <w:r w:rsidRPr="00FC3240">
        <w:rPr>
          <w:color w:val="auto"/>
        </w:rPr>
        <w:lastRenderedPageBreak/>
        <w:t>SPOTKANIA KONSULTACYJNE</w:t>
      </w:r>
      <w:bookmarkEnd w:id="65"/>
    </w:p>
    <w:p w14:paraId="094BB034" w14:textId="03CE5B7F" w:rsidR="00205983" w:rsidRPr="00205983" w:rsidRDefault="00205983" w:rsidP="00205983">
      <w:r>
        <w:t xml:space="preserve">Wszystkie spotkania zrealizowane były zgodnie ze standardami dostępności. </w:t>
      </w:r>
    </w:p>
    <w:p w14:paraId="25BCCD3B" w14:textId="0A5FE295" w:rsidR="002A1D7B" w:rsidRPr="00FC3240" w:rsidRDefault="002A1D7B" w:rsidP="005D040D">
      <w:pPr>
        <w:pStyle w:val="Akapitzlist"/>
        <w:numPr>
          <w:ilvl w:val="0"/>
          <w:numId w:val="8"/>
        </w:numPr>
        <w:jc w:val="both"/>
        <w:rPr>
          <w:b/>
          <w:color w:val="auto"/>
        </w:rPr>
      </w:pPr>
      <w:r w:rsidRPr="00FC3240">
        <w:rPr>
          <w:b/>
          <w:color w:val="auto"/>
        </w:rPr>
        <w:t xml:space="preserve">Pierwsze spotkanie konsultacyjne odbyło się 2 grudnia 2024 r. </w:t>
      </w:r>
    </w:p>
    <w:p w14:paraId="571A05EE" w14:textId="77777777" w:rsidR="002A1D7B" w:rsidRPr="00FC3240" w:rsidRDefault="002A1D7B" w:rsidP="00E97F8F">
      <w:pPr>
        <w:jc w:val="both"/>
        <w:rPr>
          <w:color w:val="auto"/>
        </w:rPr>
      </w:pPr>
      <w:r w:rsidRPr="00FC3240">
        <w:rPr>
          <w:color w:val="auto"/>
        </w:rPr>
        <w:t xml:space="preserve">Spotkanie dotyczyło zwycięskiego projektu Muzeum Architektury i Designu oraz Modelowego Centrum Wspierania Przemysłów Kreatywnych, który wygrał w 2023 roku konkurs na koncepcję architektoniczną, czyli projektu Biura Projektów Lewicki Łatak. Spotkanie miało charakter informacyjny i wprowadzający.  Architekci - Kazimierz Łatak i Piotr Lewicki przedstawili zastosowane rozwiązania architektoniczne. Do prezentacji projektu wykorzystano plansze i makietę. Marcin Brataniec, sędzia referent, uzasadnił wybór zwycięskiego projektu. Po prezentacji projektu przystąpiono do dyskusji. </w:t>
      </w:r>
    </w:p>
    <w:p w14:paraId="1C626FD4" w14:textId="77777777" w:rsidR="002A1D7B" w:rsidRPr="00FC3240" w:rsidRDefault="002A1D7B" w:rsidP="00E97F8F">
      <w:pPr>
        <w:jc w:val="both"/>
        <w:rPr>
          <w:b/>
          <w:color w:val="auto"/>
        </w:rPr>
      </w:pPr>
      <w:r w:rsidRPr="00FC3240">
        <w:rPr>
          <w:b/>
          <w:color w:val="auto"/>
        </w:rPr>
        <w:t xml:space="preserve">Pytania: </w:t>
      </w:r>
    </w:p>
    <w:p w14:paraId="0768CEDE" w14:textId="735858CC" w:rsidR="002A1D7B" w:rsidRPr="00FC3240" w:rsidRDefault="002A1D7B" w:rsidP="005D040D">
      <w:pPr>
        <w:pStyle w:val="Akapitzlist"/>
        <w:numPr>
          <w:ilvl w:val="0"/>
          <w:numId w:val="7"/>
        </w:numPr>
        <w:jc w:val="both"/>
        <w:rPr>
          <w:color w:val="auto"/>
        </w:rPr>
      </w:pPr>
      <w:r w:rsidRPr="00FC3240">
        <w:rPr>
          <w:color w:val="auto"/>
        </w:rPr>
        <w:t>Pytanie o to czy prowadzone są rozmowy z obecnymi naje</w:t>
      </w:r>
      <w:r w:rsidR="00E97F8F">
        <w:rPr>
          <w:color w:val="auto"/>
        </w:rPr>
        <w:t>mcami przestrzeni komercyjnej w </w:t>
      </w:r>
      <w:r w:rsidRPr="00FC3240">
        <w:rPr>
          <w:color w:val="auto"/>
        </w:rPr>
        <w:t xml:space="preserve">Cracovii? </w:t>
      </w:r>
    </w:p>
    <w:p w14:paraId="5AD4CCA0" w14:textId="77777777" w:rsidR="002A1D7B" w:rsidRPr="00FC3240" w:rsidRDefault="002A1D7B" w:rsidP="00E97F8F">
      <w:pPr>
        <w:jc w:val="both"/>
        <w:rPr>
          <w:color w:val="auto"/>
        </w:rPr>
      </w:pPr>
      <w:r w:rsidRPr="00FC3240">
        <w:rPr>
          <w:color w:val="auto"/>
        </w:rPr>
        <w:t>Dyr. MNK A. Szczerski: Z obecnymi najemcami pozostajemy w stałym kontakcie. Biorąc pod uwagę tak odległą perspektywę inwestycji jeszcze nie rozmawialiśmy o przyszłości. Profil przyszłej działalności lokali komercyjnych pozostaje taki jak obecnie więc najemcy zostaną zaproszeni do składania ofert. Nie możemy zagwarantować żadnych preferencji dla obecnych najemców, to wynika z przepisów prawa. Na czas remontu zakończymy funkcjonowanie tych lokali.</w:t>
      </w:r>
    </w:p>
    <w:p w14:paraId="30BAF5E2" w14:textId="77777777" w:rsidR="002A1D7B" w:rsidRPr="00FC3240" w:rsidRDefault="002A1D7B" w:rsidP="005D040D">
      <w:pPr>
        <w:pStyle w:val="Akapitzlist"/>
        <w:numPr>
          <w:ilvl w:val="0"/>
          <w:numId w:val="7"/>
        </w:numPr>
        <w:jc w:val="both"/>
        <w:rPr>
          <w:color w:val="auto"/>
        </w:rPr>
      </w:pPr>
      <w:r w:rsidRPr="00FC3240">
        <w:rPr>
          <w:color w:val="auto"/>
        </w:rPr>
        <w:t>Pytanie o przestrzeń pomiędzy budynkami dawnego hotelu „Cracovia” i Gmachem Głównym MNK. Idea i potrzeba stworzenia placu, nowego centrum Krakowa.</w:t>
      </w:r>
    </w:p>
    <w:p w14:paraId="0F77BE30" w14:textId="264F7051" w:rsidR="002A1D7B" w:rsidRPr="00FC3240" w:rsidRDefault="002A1D7B" w:rsidP="00E97F8F">
      <w:pPr>
        <w:jc w:val="both"/>
        <w:rPr>
          <w:color w:val="auto"/>
        </w:rPr>
      </w:pPr>
      <w:r w:rsidRPr="00FC3240">
        <w:rPr>
          <w:color w:val="auto"/>
        </w:rPr>
        <w:t>Piotr Lewicki: Zrozumienie dla idei i zgoda, że taki plac byłby atrakcyjny i dopełniał przestrzeń pomiędzy dw</w:t>
      </w:r>
      <w:r w:rsidR="000363BE">
        <w:rPr>
          <w:color w:val="auto"/>
        </w:rPr>
        <w:t>om</w:t>
      </w:r>
      <w:r w:rsidRPr="00FC3240">
        <w:rPr>
          <w:color w:val="auto"/>
        </w:rPr>
        <w:t xml:space="preserve">a instytucjami kultury. Plany te jednak mocno wykraczają poza możliwości architektów. Teren nie należy też do MNK. </w:t>
      </w:r>
    </w:p>
    <w:p w14:paraId="7FC7FE2B" w14:textId="77777777" w:rsidR="002A1D7B" w:rsidRPr="00FC3240" w:rsidRDefault="002A1D7B" w:rsidP="005D040D">
      <w:pPr>
        <w:pStyle w:val="Akapitzlist"/>
        <w:numPr>
          <w:ilvl w:val="0"/>
          <w:numId w:val="7"/>
        </w:numPr>
        <w:jc w:val="both"/>
        <w:rPr>
          <w:color w:val="auto"/>
        </w:rPr>
      </w:pPr>
      <w:r w:rsidRPr="00FC3240">
        <w:rPr>
          <w:color w:val="auto"/>
        </w:rPr>
        <w:t xml:space="preserve">Pytanie o to, w jaki sposób zaprojektowane zostały drogi dostaw do przyszłego muzeum, w tym plany dostaw materiałów/obiektów wielkogabarytowych? Transport obiektów w budynku? </w:t>
      </w:r>
    </w:p>
    <w:p w14:paraId="366EA372" w14:textId="77777777" w:rsidR="002A1D7B" w:rsidRPr="00FC3240" w:rsidRDefault="002A1D7B" w:rsidP="00E97F8F">
      <w:pPr>
        <w:jc w:val="both"/>
        <w:rPr>
          <w:color w:val="auto"/>
        </w:rPr>
      </w:pPr>
      <w:r w:rsidRPr="00FC3240">
        <w:rPr>
          <w:color w:val="auto"/>
        </w:rPr>
        <w:t xml:space="preserve">Piotr Lewicki: Budynek dla transportu kołowego dostępny jest od ulicy Kałuży. Architekt pokazał na planach pochylnię, która przewidziana jest dla samochodów ciężarowych, przestrzeń manewrową, strefę przyjęcia obiektów. W środku budynku na rzutach przekrojowych wskazał dwie windy towarowe, które obsługują wszystkie poziomy użytkowe budynku. </w:t>
      </w:r>
    </w:p>
    <w:p w14:paraId="4D810E93" w14:textId="640DAC68" w:rsidR="002A1D7B" w:rsidRPr="00FC3240" w:rsidRDefault="002A1D7B" w:rsidP="005D040D">
      <w:pPr>
        <w:pStyle w:val="Akapitzlist"/>
        <w:numPr>
          <w:ilvl w:val="0"/>
          <w:numId w:val="7"/>
        </w:numPr>
        <w:jc w:val="both"/>
        <w:rPr>
          <w:color w:val="auto"/>
        </w:rPr>
      </w:pPr>
      <w:r w:rsidRPr="00FC3240">
        <w:rPr>
          <w:color w:val="auto"/>
        </w:rPr>
        <w:t>Pytanie o okna – czy w przyszłym muzeum będą one zasłonięte czy pozostaną odsłonięte pozwalając na dopływ naturalnego światła oraz na obserwację wielkogab</w:t>
      </w:r>
      <w:r w:rsidR="00E97F8F">
        <w:rPr>
          <w:color w:val="auto"/>
        </w:rPr>
        <w:t>arytowych obiektów muzealnych z </w:t>
      </w:r>
      <w:r w:rsidRPr="00FC3240">
        <w:rPr>
          <w:color w:val="auto"/>
        </w:rPr>
        <w:t>zewnątrz?</w:t>
      </w:r>
    </w:p>
    <w:p w14:paraId="6B190626" w14:textId="77777777" w:rsidR="002A1D7B" w:rsidRPr="00FC3240" w:rsidRDefault="002A1D7B" w:rsidP="00E97F8F">
      <w:pPr>
        <w:jc w:val="both"/>
        <w:rPr>
          <w:color w:val="auto"/>
        </w:rPr>
      </w:pPr>
      <w:r w:rsidRPr="00FC3240">
        <w:rPr>
          <w:color w:val="auto"/>
        </w:rPr>
        <w:t xml:space="preserve">Piotr Lewicki: Chcielibyśmy, żeby fasada z zewnątrz budynku została taka jaka jest – kształt, forma, detale, szachownice okien przeplatane blachą trapezową. Możemy myśleć jakie właściwości będzie mieć „druga skóra” budynku (Architekt zaprezentował przekrój budynku i budowę elewacji). Dzisiaj nie mając scenariusza wystawy trudno mówić jakie byłyby optymalne warunki dla tego wnętrza. Obecnie </w:t>
      </w:r>
      <w:r w:rsidRPr="00FC3240">
        <w:rPr>
          <w:color w:val="auto"/>
        </w:rPr>
        <w:lastRenderedPageBreak/>
        <w:t xml:space="preserve">prezentujemy projekt na etapie koncepcji projektowej. Pytanie pozostaje otwarte, na które w pierwszej kolejności będziemy musieli sobie odpowiedzieć. </w:t>
      </w:r>
    </w:p>
    <w:p w14:paraId="3A0DDD76" w14:textId="77777777" w:rsidR="002A1D7B" w:rsidRPr="00FC3240" w:rsidRDefault="002A1D7B" w:rsidP="005D040D">
      <w:pPr>
        <w:pStyle w:val="Akapitzlist"/>
        <w:numPr>
          <w:ilvl w:val="0"/>
          <w:numId w:val="7"/>
        </w:numPr>
        <w:jc w:val="both"/>
        <w:rPr>
          <w:color w:val="auto"/>
        </w:rPr>
      </w:pPr>
      <w:r w:rsidRPr="00FC3240">
        <w:rPr>
          <w:color w:val="auto"/>
        </w:rPr>
        <w:t xml:space="preserve">Pytanie o mozaiki. W jaki sposób będą zachowywane? </w:t>
      </w:r>
    </w:p>
    <w:p w14:paraId="40F5C2DF" w14:textId="77777777" w:rsidR="002A1D7B" w:rsidRPr="00FC3240" w:rsidRDefault="002A1D7B" w:rsidP="00E97F8F">
      <w:pPr>
        <w:jc w:val="both"/>
        <w:rPr>
          <w:color w:val="auto"/>
        </w:rPr>
      </w:pPr>
      <w:r w:rsidRPr="00FC3240">
        <w:rPr>
          <w:color w:val="auto"/>
        </w:rPr>
        <w:t xml:space="preserve">Piotr Lewicki: Mozaiki zostają w tym samym miejscu. Nie ma potrzeby ich demontażu na czas remontu. Mozaiki to obiekty wymienione we wpisie do rejestru zabytków. Architekt przypomniał co obejmuje wpis do rejestru zabytków. </w:t>
      </w:r>
    </w:p>
    <w:p w14:paraId="2F41B809" w14:textId="77777777" w:rsidR="002A1D7B" w:rsidRPr="00FC3240" w:rsidRDefault="002A1D7B" w:rsidP="005D040D">
      <w:pPr>
        <w:pStyle w:val="Akapitzlist"/>
        <w:numPr>
          <w:ilvl w:val="0"/>
          <w:numId w:val="7"/>
        </w:numPr>
        <w:jc w:val="both"/>
        <w:rPr>
          <w:color w:val="auto"/>
        </w:rPr>
      </w:pPr>
      <w:r w:rsidRPr="00FC3240">
        <w:rPr>
          <w:color w:val="auto"/>
        </w:rPr>
        <w:t>Pytanie o to w jaki sposób architekci chcą połączyć design z architekturą?</w:t>
      </w:r>
    </w:p>
    <w:p w14:paraId="073DEEA4" w14:textId="77777777" w:rsidR="002A1D7B" w:rsidRPr="00FC3240" w:rsidRDefault="002A1D7B" w:rsidP="00E97F8F">
      <w:pPr>
        <w:jc w:val="both"/>
        <w:rPr>
          <w:color w:val="auto"/>
        </w:rPr>
      </w:pPr>
      <w:r w:rsidRPr="00FC3240">
        <w:rPr>
          <w:color w:val="auto"/>
        </w:rPr>
        <w:t xml:space="preserve">Piotr Lewicki: W tym względzie oczekujemy na współpracę ze strony inwestora. </w:t>
      </w:r>
    </w:p>
    <w:p w14:paraId="6DF8B3FC" w14:textId="77777777" w:rsidR="002A1D7B" w:rsidRPr="00FC3240" w:rsidRDefault="002A1D7B" w:rsidP="00E97F8F">
      <w:pPr>
        <w:jc w:val="both"/>
        <w:rPr>
          <w:color w:val="auto"/>
        </w:rPr>
      </w:pPr>
      <w:r w:rsidRPr="00FC3240">
        <w:rPr>
          <w:color w:val="auto"/>
        </w:rPr>
        <w:t>Kazimierz Łatak: Dajemy ramy przestrzenne dla ekspozycji. Nie rozstrzygamy jak będzie pokazywany dany element ekspozycji/designu.</w:t>
      </w:r>
    </w:p>
    <w:p w14:paraId="791DC367" w14:textId="77777777" w:rsidR="002A1D7B" w:rsidRPr="00FC3240" w:rsidRDefault="002A1D7B" w:rsidP="005D040D">
      <w:pPr>
        <w:pStyle w:val="Akapitzlist"/>
        <w:numPr>
          <w:ilvl w:val="0"/>
          <w:numId w:val="7"/>
        </w:numPr>
        <w:jc w:val="both"/>
        <w:rPr>
          <w:color w:val="auto"/>
        </w:rPr>
      </w:pPr>
      <w:r w:rsidRPr="00FC3240">
        <w:rPr>
          <w:color w:val="auto"/>
        </w:rPr>
        <w:t xml:space="preserve">Pytająca zwraca uwagę na to, że istnieje wiele sposób na to, by od strony architektonicznej połączyć te dwie dziedziny. Jest to istotne. </w:t>
      </w:r>
    </w:p>
    <w:p w14:paraId="05DE462D" w14:textId="77777777" w:rsidR="002A1D7B" w:rsidRPr="00FC3240" w:rsidRDefault="002A1D7B" w:rsidP="00E97F8F">
      <w:pPr>
        <w:jc w:val="both"/>
        <w:rPr>
          <w:color w:val="auto"/>
        </w:rPr>
      </w:pPr>
      <w:r w:rsidRPr="00FC3240">
        <w:rPr>
          <w:color w:val="auto"/>
        </w:rPr>
        <w:t xml:space="preserve">Piotr Lewicki: Idea zaangażowania producentów, by tworzyć produkty dedykowane temu miejscu. Przykład mebli, profili do elewacji. </w:t>
      </w:r>
    </w:p>
    <w:p w14:paraId="3B36D449" w14:textId="77777777" w:rsidR="002A1D7B" w:rsidRPr="00FC3240" w:rsidRDefault="002A1D7B" w:rsidP="00E97F8F">
      <w:pPr>
        <w:jc w:val="both"/>
        <w:rPr>
          <w:color w:val="auto"/>
        </w:rPr>
      </w:pPr>
      <w:r w:rsidRPr="00FC3240">
        <w:rPr>
          <w:color w:val="auto"/>
        </w:rPr>
        <w:t xml:space="preserve">Marcin Brataniec: Podkreślenie istoty, że budynki należy projektować do różnych funkcji i przeznaczenia. Elastyczność budynków. Teraz rozmawiamy o tym, że będzie tam architektura i design, ale równie dobrze w tych przestrzeniach można prezentować malarstwo i rzeźbę. Ten budynek sprawdzi się jako przestrzeń do ekspozycji także innych dziedzin sztuki. </w:t>
      </w:r>
    </w:p>
    <w:p w14:paraId="417AC73E" w14:textId="5B6EF1E5" w:rsidR="002A1D7B" w:rsidRPr="00FC3240" w:rsidRDefault="002A1D7B" w:rsidP="005D040D">
      <w:pPr>
        <w:pStyle w:val="Akapitzlist"/>
        <w:numPr>
          <w:ilvl w:val="0"/>
          <w:numId w:val="7"/>
        </w:numPr>
        <w:jc w:val="both"/>
        <w:rPr>
          <w:color w:val="auto"/>
        </w:rPr>
      </w:pPr>
      <w:r w:rsidRPr="00FC3240">
        <w:rPr>
          <w:color w:val="auto"/>
        </w:rPr>
        <w:t xml:space="preserve">Pytanie o to, do jakiego stopnia Gmach Główny i Cracovia będą ze sobą współistnieć/będą zespolone? Zwrócenie uwagi na to, że </w:t>
      </w:r>
      <w:r w:rsidR="000363BE">
        <w:rPr>
          <w:color w:val="auto"/>
        </w:rPr>
        <w:t>G</w:t>
      </w:r>
      <w:r w:rsidRPr="00FC3240">
        <w:rPr>
          <w:color w:val="auto"/>
        </w:rPr>
        <w:t xml:space="preserve">mach ma również wiele potrzeb. </w:t>
      </w:r>
    </w:p>
    <w:p w14:paraId="1E3A5D62" w14:textId="1718F8B1" w:rsidR="002A1D7B" w:rsidRPr="00FC3240" w:rsidRDefault="002A1D7B" w:rsidP="00E97F8F">
      <w:pPr>
        <w:jc w:val="both"/>
        <w:rPr>
          <w:color w:val="auto"/>
        </w:rPr>
      </w:pPr>
      <w:r w:rsidRPr="00FC3240">
        <w:rPr>
          <w:color w:val="auto"/>
        </w:rPr>
        <w:t xml:space="preserve">Dyr. MNK A. Szczerski: </w:t>
      </w:r>
      <w:r w:rsidR="000363BE">
        <w:rPr>
          <w:color w:val="auto"/>
        </w:rPr>
        <w:t>Funkcje o</w:t>
      </w:r>
      <w:r w:rsidRPr="00FC3240">
        <w:rPr>
          <w:color w:val="auto"/>
        </w:rPr>
        <w:t>b</w:t>
      </w:r>
      <w:r w:rsidR="000363BE">
        <w:rPr>
          <w:color w:val="auto"/>
        </w:rPr>
        <w:t>u</w:t>
      </w:r>
      <w:r w:rsidRPr="00FC3240">
        <w:rPr>
          <w:color w:val="auto"/>
        </w:rPr>
        <w:t xml:space="preserve"> budynk</w:t>
      </w:r>
      <w:r w:rsidR="000363BE">
        <w:rPr>
          <w:color w:val="auto"/>
        </w:rPr>
        <w:t>ów</w:t>
      </w:r>
      <w:r w:rsidRPr="00FC3240">
        <w:rPr>
          <w:color w:val="auto"/>
        </w:rPr>
        <w:t xml:space="preserve"> muszą być skorelowane, bo będą stanowiły serce </w:t>
      </w:r>
      <w:r w:rsidR="000363BE">
        <w:rPr>
          <w:color w:val="auto"/>
        </w:rPr>
        <w:t>M</w:t>
      </w:r>
      <w:r w:rsidRPr="00FC3240">
        <w:rPr>
          <w:color w:val="auto"/>
        </w:rPr>
        <w:t>uzeum. Gmach Główny będzie przestrze</w:t>
      </w:r>
      <w:r w:rsidR="000363BE">
        <w:rPr>
          <w:color w:val="auto"/>
        </w:rPr>
        <w:t>nią</w:t>
      </w:r>
      <w:r w:rsidRPr="00FC3240">
        <w:rPr>
          <w:color w:val="auto"/>
        </w:rPr>
        <w:t xml:space="preserve"> dla sztuk wizualnych, od Młodej Polski do współczesności </w:t>
      </w:r>
      <w:r w:rsidR="000363BE">
        <w:rPr>
          <w:color w:val="auto"/>
        </w:rPr>
        <w:t>oraz miejscem</w:t>
      </w:r>
      <w:r w:rsidRPr="00FC3240">
        <w:rPr>
          <w:color w:val="auto"/>
        </w:rPr>
        <w:t xml:space="preserve"> wystaw czasow</w:t>
      </w:r>
      <w:r w:rsidR="000363BE">
        <w:rPr>
          <w:color w:val="auto"/>
        </w:rPr>
        <w:t>ych</w:t>
      </w:r>
      <w:r w:rsidRPr="00FC3240">
        <w:rPr>
          <w:color w:val="auto"/>
        </w:rPr>
        <w:t xml:space="preserve">. Design i architektura </w:t>
      </w:r>
      <w:r w:rsidR="000363BE">
        <w:rPr>
          <w:color w:val="auto"/>
        </w:rPr>
        <w:t xml:space="preserve">znajdą się </w:t>
      </w:r>
      <w:r w:rsidRPr="00FC3240">
        <w:rPr>
          <w:color w:val="auto"/>
        </w:rPr>
        <w:t xml:space="preserve">w Cracovii. Będą </w:t>
      </w:r>
      <w:r w:rsidR="000363BE">
        <w:rPr>
          <w:color w:val="auto"/>
        </w:rPr>
        <w:t xml:space="preserve">prezentowane </w:t>
      </w:r>
      <w:r w:rsidRPr="00FC3240">
        <w:rPr>
          <w:color w:val="auto"/>
        </w:rPr>
        <w:t>rozdzieln</w:t>
      </w:r>
      <w:r w:rsidR="000363BE">
        <w:rPr>
          <w:color w:val="auto"/>
        </w:rPr>
        <w:t>ie</w:t>
      </w:r>
      <w:r w:rsidRPr="00FC3240">
        <w:rPr>
          <w:color w:val="auto"/>
        </w:rPr>
        <w:t xml:space="preserve">, ale </w:t>
      </w:r>
      <w:r w:rsidR="000363BE">
        <w:rPr>
          <w:color w:val="auto"/>
        </w:rPr>
        <w:t xml:space="preserve">wskażemy na ich wzajemne związki, obie dziedziny będą prezentowane w tych samych ramach czasowych </w:t>
      </w:r>
      <w:r w:rsidRPr="00FC3240">
        <w:rPr>
          <w:color w:val="auto"/>
        </w:rPr>
        <w:t>XX i XXI wiek</w:t>
      </w:r>
      <w:r w:rsidR="000363BE">
        <w:rPr>
          <w:color w:val="auto"/>
        </w:rPr>
        <w:t>u</w:t>
      </w:r>
      <w:r w:rsidRPr="00FC3240">
        <w:rPr>
          <w:color w:val="auto"/>
        </w:rPr>
        <w:t xml:space="preserve">. Jeśli chodzi o względy logistyczne – </w:t>
      </w:r>
      <w:r w:rsidR="000363BE">
        <w:rPr>
          <w:color w:val="auto"/>
        </w:rPr>
        <w:t xml:space="preserve">planujemy, że </w:t>
      </w:r>
      <w:r w:rsidRPr="00FC3240">
        <w:rPr>
          <w:color w:val="auto"/>
        </w:rPr>
        <w:t xml:space="preserve">najpierw zostanie ukończona Cracovia, później pracownicy oraz zbiory z Gmachu zostaną przeniesione do wyremontowanej Cracovii. Na czas remontu Gmachu Głównego główną siedzibą </w:t>
      </w:r>
      <w:r w:rsidR="000363BE">
        <w:rPr>
          <w:color w:val="auto"/>
        </w:rPr>
        <w:t>M</w:t>
      </w:r>
      <w:r w:rsidRPr="00FC3240">
        <w:rPr>
          <w:color w:val="auto"/>
        </w:rPr>
        <w:t xml:space="preserve">uzeum stanie się Cracovia. Po remoncie </w:t>
      </w:r>
      <w:r w:rsidR="000363BE">
        <w:rPr>
          <w:color w:val="auto"/>
        </w:rPr>
        <w:t>nastąpi nowe otwarcie G</w:t>
      </w:r>
      <w:r w:rsidRPr="00FC3240">
        <w:rPr>
          <w:color w:val="auto"/>
        </w:rPr>
        <w:t xml:space="preserve">machu </w:t>
      </w:r>
      <w:r w:rsidR="000363BE">
        <w:rPr>
          <w:color w:val="auto"/>
        </w:rPr>
        <w:t xml:space="preserve">przeznaczonego </w:t>
      </w:r>
      <w:r w:rsidRPr="00FC3240">
        <w:rPr>
          <w:color w:val="auto"/>
        </w:rPr>
        <w:t>do funkcji wystawiennicz</w:t>
      </w:r>
      <w:r w:rsidR="000363BE">
        <w:rPr>
          <w:color w:val="auto"/>
        </w:rPr>
        <w:t xml:space="preserve">ych </w:t>
      </w:r>
      <w:r w:rsidRPr="00FC3240">
        <w:rPr>
          <w:color w:val="auto"/>
        </w:rPr>
        <w:t>i magazynowo –konserwatorski</w:t>
      </w:r>
      <w:r w:rsidR="000363BE">
        <w:rPr>
          <w:color w:val="auto"/>
        </w:rPr>
        <w:t>ch</w:t>
      </w:r>
      <w:r w:rsidRPr="00FC3240">
        <w:rPr>
          <w:color w:val="auto"/>
        </w:rPr>
        <w:t>. Dyrektor podkreślał istotę remontu</w:t>
      </w:r>
      <w:r w:rsidR="000363BE">
        <w:rPr>
          <w:color w:val="auto"/>
        </w:rPr>
        <w:t xml:space="preserve"> Gmachu</w:t>
      </w:r>
      <w:r w:rsidRPr="00FC3240">
        <w:rPr>
          <w:color w:val="auto"/>
        </w:rPr>
        <w:t xml:space="preserve">, ponieważ jest </w:t>
      </w:r>
      <w:r w:rsidR="000363BE">
        <w:rPr>
          <w:color w:val="auto"/>
        </w:rPr>
        <w:t xml:space="preserve">on </w:t>
      </w:r>
      <w:r w:rsidRPr="00FC3240">
        <w:rPr>
          <w:color w:val="auto"/>
        </w:rPr>
        <w:t xml:space="preserve">czasowo </w:t>
      </w:r>
      <w:r w:rsidR="000363BE">
        <w:rPr>
          <w:color w:val="auto"/>
        </w:rPr>
        <w:t xml:space="preserve">i warunkowo udostępniony </w:t>
      </w:r>
      <w:r w:rsidRPr="00FC3240">
        <w:rPr>
          <w:color w:val="auto"/>
        </w:rPr>
        <w:t xml:space="preserve">do użytkowania. </w:t>
      </w:r>
    </w:p>
    <w:p w14:paraId="401D337F" w14:textId="77777777" w:rsidR="002A1D7B" w:rsidRPr="00FC3240" w:rsidRDefault="002A1D7B" w:rsidP="005D040D">
      <w:pPr>
        <w:pStyle w:val="Akapitzlist"/>
        <w:numPr>
          <w:ilvl w:val="0"/>
          <w:numId w:val="7"/>
        </w:numPr>
        <w:jc w:val="both"/>
        <w:rPr>
          <w:color w:val="auto"/>
        </w:rPr>
      </w:pPr>
      <w:r w:rsidRPr="00FC3240">
        <w:rPr>
          <w:color w:val="auto"/>
        </w:rPr>
        <w:t>Pytanie o możliwość organizacji targów w przyszłym muzeum  - czy jest na to przestrzeń?</w:t>
      </w:r>
    </w:p>
    <w:p w14:paraId="3B4D6023" w14:textId="4A977FF5" w:rsidR="002A1D7B" w:rsidRDefault="002A1D7B" w:rsidP="00E97F8F">
      <w:pPr>
        <w:jc w:val="both"/>
        <w:rPr>
          <w:color w:val="auto"/>
        </w:rPr>
      </w:pPr>
      <w:r w:rsidRPr="00FC3240">
        <w:rPr>
          <w:color w:val="auto"/>
        </w:rPr>
        <w:t xml:space="preserve">Piotr Lewicki: Tak. Architekt przedstawił te przestrzenie na projekcie. </w:t>
      </w:r>
    </w:p>
    <w:p w14:paraId="3114B425" w14:textId="37853A7F" w:rsidR="00E97F8F" w:rsidRDefault="00E97F8F" w:rsidP="00E97F8F">
      <w:pPr>
        <w:jc w:val="both"/>
        <w:rPr>
          <w:color w:val="auto"/>
        </w:rPr>
      </w:pPr>
    </w:p>
    <w:p w14:paraId="0D21DD6D" w14:textId="77777777" w:rsidR="00E97F8F" w:rsidRPr="00FC3240" w:rsidRDefault="00E97F8F" w:rsidP="00E97F8F">
      <w:pPr>
        <w:jc w:val="both"/>
        <w:rPr>
          <w:color w:val="auto"/>
        </w:rPr>
      </w:pPr>
    </w:p>
    <w:p w14:paraId="226DDFC1" w14:textId="77777777" w:rsidR="002A1D7B" w:rsidRPr="00FC3240" w:rsidRDefault="002A1D7B" w:rsidP="005D040D">
      <w:pPr>
        <w:pStyle w:val="Akapitzlist"/>
        <w:numPr>
          <w:ilvl w:val="0"/>
          <w:numId w:val="7"/>
        </w:numPr>
        <w:jc w:val="both"/>
        <w:rPr>
          <w:color w:val="auto"/>
        </w:rPr>
      </w:pPr>
      <w:r w:rsidRPr="00FC3240">
        <w:rPr>
          <w:color w:val="auto"/>
        </w:rPr>
        <w:lastRenderedPageBreak/>
        <w:t>Pytanie czy budynek będzie zero emisyjny?</w:t>
      </w:r>
    </w:p>
    <w:p w14:paraId="6C2DBC10" w14:textId="77777777" w:rsidR="002A1D7B" w:rsidRPr="00FC3240" w:rsidRDefault="002A1D7B" w:rsidP="00E97F8F">
      <w:pPr>
        <w:jc w:val="both"/>
        <w:rPr>
          <w:color w:val="auto"/>
        </w:rPr>
      </w:pPr>
      <w:r w:rsidRPr="00FC3240">
        <w:rPr>
          <w:color w:val="auto"/>
        </w:rPr>
        <w:t xml:space="preserve">Piotr Lewicki: Z uwagi na stan obiektu i przebudowę trudno będzie uzyskać budynek w pełni zero emisyjny. Projektanci zaznajomili uczestników spotkania ze stanem technicznym budynku i wyzwaniami jakie niesie ze sobą remont. </w:t>
      </w:r>
    </w:p>
    <w:p w14:paraId="3194A08F" w14:textId="77777777" w:rsidR="002A1D7B" w:rsidRPr="00FC3240" w:rsidRDefault="002A1D7B" w:rsidP="005D040D">
      <w:pPr>
        <w:pStyle w:val="Akapitzlist"/>
        <w:numPr>
          <w:ilvl w:val="0"/>
          <w:numId w:val="7"/>
        </w:numPr>
        <w:jc w:val="both"/>
        <w:rPr>
          <w:color w:val="auto"/>
        </w:rPr>
      </w:pPr>
      <w:r w:rsidRPr="00FC3240">
        <w:rPr>
          <w:color w:val="auto"/>
        </w:rPr>
        <w:t>Pytanie o pomysły na współpracę z Kinem Kijów</w:t>
      </w:r>
    </w:p>
    <w:p w14:paraId="2DE05369" w14:textId="77777777" w:rsidR="002A1D7B" w:rsidRPr="00FC3240" w:rsidRDefault="002A1D7B" w:rsidP="00E97F8F">
      <w:pPr>
        <w:jc w:val="both"/>
        <w:rPr>
          <w:color w:val="auto"/>
        </w:rPr>
      </w:pPr>
      <w:r w:rsidRPr="00FC3240">
        <w:rPr>
          <w:color w:val="auto"/>
        </w:rPr>
        <w:t xml:space="preserve">Kazimierz Łatak: Hotel „Cracovia” i kino „Kijów” połączone przewiązką, stanowią integralny zespół architektoniczny. Połączenie pomiędzy budynkami zostanie zachowane i wyremontowane. W nowym projekcie budynki stanowią ramy dla ogrodu, który będzie wspólne użytkowany. </w:t>
      </w:r>
    </w:p>
    <w:p w14:paraId="11ECA53C" w14:textId="77777777" w:rsidR="002A1D7B" w:rsidRPr="00FC3240" w:rsidRDefault="002A1D7B" w:rsidP="005D040D">
      <w:pPr>
        <w:pStyle w:val="Akapitzlist"/>
        <w:numPr>
          <w:ilvl w:val="0"/>
          <w:numId w:val="7"/>
        </w:numPr>
        <w:jc w:val="both"/>
        <w:rPr>
          <w:color w:val="auto"/>
        </w:rPr>
      </w:pPr>
      <w:r w:rsidRPr="00FC3240">
        <w:rPr>
          <w:color w:val="auto"/>
        </w:rPr>
        <w:t>Pytanie o czas realizacji i możliwą datę otwarcia pierwszej wystawy</w:t>
      </w:r>
    </w:p>
    <w:p w14:paraId="3E8BAA37" w14:textId="0AAA0850" w:rsidR="002A1D7B" w:rsidRPr="00FC3240" w:rsidRDefault="00B545F9" w:rsidP="00E97F8F">
      <w:pPr>
        <w:jc w:val="both"/>
        <w:rPr>
          <w:color w:val="auto"/>
        </w:rPr>
      </w:pPr>
      <w:r w:rsidRPr="00FC3240">
        <w:rPr>
          <w:color w:val="auto"/>
        </w:rPr>
        <w:t>Dyr. MNK A. Szczerski: W</w:t>
      </w:r>
      <w:r w:rsidR="002A1D7B" w:rsidRPr="00FC3240">
        <w:rPr>
          <w:color w:val="auto"/>
        </w:rPr>
        <w:t xml:space="preserve">ersja bardzo optymistyczna to 6-7 lat. </w:t>
      </w:r>
    </w:p>
    <w:p w14:paraId="0F0DDB65" w14:textId="77777777" w:rsidR="002A1D7B" w:rsidRPr="00FC3240" w:rsidRDefault="002A1D7B" w:rsidP="005D040D">
      <w:pPr>
        <w:pStyle w:val="Akapitzlist"/>
        <w:numPr>
          <w:ilvl w:val="0"/>
          <w:numId w:val="7"/>
        </w:numPr>
        <w:jc w:val="both"/>
        <w:rPr>
          <w:color w:val="auto"/>
        </w:rPr>
      </w:pPr>
      <w:r w:rsidRPr="00FC3240">
        <w:rPr>
          <w:color w:val="auto"/>
        </w:rPr>
        <w:t>Pytanie o dach i planowaną tam kawiarnię</w:t>
      </w:r>
    </w:p>
    <w:p w14:paraId="21A67C3F" w14:textId="77777777" w:rsidR="002A1D7B" w:rsidRPr="00FC3240" w:rsidRDefault="002A1D7B" w:rsidP="00E97F8F">
      <w:pPr>
        <w:jc w:val="both"/>
        <w:rPr>
          <w:color w:val="auto"/>
        </w:rPr>
      </w:pPr>
      <w:r w:rsidRPr="00FC3240">
        <w:rPr>
          <w:color w:val="auto"/>
        </w:rPr>
        <w:t xml:space="preserve">Piotr Lewicki: Architekt potwierdził, że taka przestrzeń powstanie. Zostanie dookreślone jak duża przestrzeń dachu zostanie przeznaczona na taras widokowy. Należy pamiętać, że na dachu znajdą się jeszcze urządzenia techniczne. </w:t>
      </w:r>
    </w:p>
    <w:p w14:paraId="0AF94C77" w14:textId="77777777" w:rsidR="002A1D7B" w:rsidRPr="00FC3240" w:rsidRDefault="002A1D7B" w:rsidP="005D040D">
      <w:pPr>
        <w:pStyle w:val="Akapitzlist"/>
        <w:numPr>
          <w:ilvl w:val="0"/>
          <w:numId w:val="7"/>
        </w:numPr>
        <w:jc w:val="both"/>
        <w:rPr>
          <w:color w:val="auto"/>
        </w:rPr>
      </w:pPr>
      <w:r w:rsidRPr="00FC3240">
        <w:rPr>
          <w:color w:val="auto"/>
        </w:rPr>
        <w:t>Pytanie o finansowanie – czy jest zabezpieczone czy wciąż czekamy na decyzję Ministerstwa?</w:t>
      </w:r>
    </w:p>
    <w:p w14:paraId="18F720F6" w14:textId="670894A4" w:rsidR="002A1D7B" w:rsidRPr="00FC3240" w:rsidRDefault="002A1D7B" w:rsidP="00E97F8F">
      <w:pPr>
        <w:jc w:val="both"/>
        <w:rPr>
          <w:color w:val="auto"/>
        </w:rPr>
      </w:pPr>
      <w:r w:rsidRPr="00FC3240">
        <w:rPr>
          <w:color w:val="auto"/>
        </w:rPr>
        <w:t>Dyr. MNK A. Szczerski: Dopóki nie dostaniemy dokumentu poświadczającego przekazanie środków, nie można powiedzieć, że te pieniądze są. Natomiast z informacji, które do nas docierają wiemy, że ta</w:t>
      </w:r>
      <w:r w:rsidR="00D3738B">
        <w:rPr>
          <w:color w:val="auto"/>
        </w:rPr>
        <w:t>ka</w:t>
      </w:r>
      <w:r w:rsidRPr="00FC3240">
        <w:rPr>
          <w:color w:val="auto"/>
        </w:rPr>
        <w:t xml:space="preserve"> decyzja jest </w:t>
      </w:r>
      <w:r w:rsidR="00D3738B">
        <w:rPr>
          <w:color w:val="auto"/>
        </w:rPr>
        <w:t>rozważana</w:t>
      </w:r>
      <w:r w:rsidRPr="00FC3240">
        <w:rPr>
          <w:color w:val="auto"/>
        </w:rPr>
        <w:t xml:space="preserve">. Oczywiście mówimy o etapowaniu finansowania inwestycji. W tym kontekście bardzo ważną rolę odgrywają konsultacje społecznej, które mają potwierdzić zasadność </w:t>
      </w:r>
      <w:r w:rsidR="00D3738B">
        <w:rPr>
          <w:color w:val="auto"/>
        </w:rPr>
        <w:t xml:space="preserve">całego </w:t>
      </w:r>
      <w:r w:rsidRPr="00FC3240">
        <w:rPr>
          <w:color w:val="auto"/>
        </w:rPr>
        <w:t xml:space="preserve">projektu. </w:t>
      </w:r>
    </w:p>
    <w:p w14:paraId="5BB84BE4" w14:textId="77777777" w:rsidR="002A1D7B" w:rsidRPr="00FC3240" w:rsidRDefault="002A1D7B" w:rsidP="005D040D">
      <w:pPr>
        <w:pStyle w:val="Akapitzlist"/>
        <w:numPr>
          <w:ilvl w:val="0"/>
          <w:numId w:val="7"/>
        </w:numPr>
        <w:jc w:val="both"/>
        <w:rPr>
          <w:color w:val="auto"/>
        </w:rPr>
      </w:pPr>
      <w:r w:rsidRPr="00FC3240">
        <w:rPr>
          <w:color w:val="auto"/>
        </w:rPr>
        <w:t xml:space="preserve">Pytanie o to, jak zostanie zagospodarowana kamienica </w:t>
      </w:r>
      <w:proofErr w:type="spellStart"/>
      <w:r w:rsidRPr="00FC3240">
        <w:rPr>
          <w:color w:val="auto"/>
        </w:rPr>
        <w:t>Szołayskich</w:t>
      </w:r>
      <w:proofErr w:type="spellEnd"/>
      <w:r w:rsidRPr="00FC3240">
        <w:rPr>
          <w:color w:val="auto"/>
        </w:rPr>
        <w:t xml:space="preserve"> po uruchomieniu nowego oddziału muzeum.</w:t>
      </w:r>
    </w:p>
    <w:p w14:paraId="48445174" w14:textId="321D4253" w:rsidR="002A1D7B" w:rsidRPr="00FC3240" w:rsidRDefault="00B545F9" w:rsidP="00E97F8F">
      <w:pPr>
        <w:jc w:val="both"/>
        <w:rPr>
          <w:color w:val="auto"/>
        </w:rPr>
      </w:pPr>
      <w:r w:rsidRPr="00FC3240">
        <w:rPr>
          <w:color w:val="auto"/>
        </w:rPr>
        <w:t xml:space="preserve">Dyr. MNK A. Szczerski:  </w:t>
      </w:r>
      <w:r w:rsidR="002A1D7B" w:rsidRPr="00FC3240">
        <w:rPr>
          <w:color w:val="auto"/>
        </w:rPr>
        <w:t>Trzeba liczyć się ze zmianą funkcjonowania oddziału, bo zbiory zostaną przeniesione</w:t>
      </w:r>
      <w:r w:rsidR="00D3738B">
        <w:rPr>
          <w:color w:val="auto"/>
        </w:rPr>
        <w:t xml:space="preserve"> do Cracovii</w:t>
      </w:r>
      <w:r w:rsidR="002A1D7B" w:rsidRPr="00FC3240">
        <w:rPr>
          <w:color w:val="auto"/>
        </w:rPr>
        <w:t>. Pomysłów na Kamienic</w:t>
      </w:r>
      <w:r w:rsidR="00D3738B">
        <w:rPr>
          <w:color w:val="auto"/>
        </w:rPr>
        <w:t>ę</w:t>
      </w:r>
      <w:r w:rsidR="002A1D7B" w:rsidRPr="00FC3240">
        <w:rPr>
          <w:color w:val="auto"/>
        </w:rPr>
        <w:t xml:space="preserve"> </w:t>
      </w:r>
      <w:proofErr w:type="spellStart"/>
      <w:r w:rsidR="002A1D7B" w:rsidRPr="00FC3240">
        <w:rPr>
          <w:color w:val="auto"/>
        </w:rPr>
        <w:t>Szołayskich</w:t>
      </w:r>
      <w:proofErr w:type="spellEnd"/>
      <w:r w:rsidR="002A1D7B" w:rsidRPr="00FC3240">
        <w:rPr>
          <w:color w:val="auto"/>
        </w:rPr>
        <w:t xml:space="preserve"> jest już kilka, w oparciu o kolekcję MNK</w:t>
      </w:r>
      <w:r w:rsidR="00D3738B">
        <w:rPr>
          <w:color w:val="auto"/>
        </w:rPr>
        <w:t xml:space="preserve">, biorąc pod uwagę istniejące tam ramy architektoniczne i </w:t>
      </w:r>
      <w:r w:rsidR="002A1D7B" w:rsidRPr="00FC3240">
        <w:rPr>
          <w:color w:val="auto"/>
        </w:rPr>
        <w:t xml:space="preserve">warunki konserwatorskie. </w:t>
      </w:r>
    </w:p>
    <w:p w14:paraId="7FF5B0FE" w14:textId="77777777" w:rsidR="002A1D7B" w:rsidRPr="00FC3240" w:rsidRDefault="002A1D7B" w:rsidP="005D040D">
      <w:pPr>
        <w:pStyle w:val="Akapitzlist"/>
        <w:numPr>
          <w:ilvl w:val="0"/>
          <w:numId w:val="7"/>
        </w:numPr>
        <w:jc w:val="both"/>
        <w:rPr>
          <w:color w:val="auto"/>
        </w:rPr>
      </w:pPr>
      <w:r w:rsidRPr="00FC3240">
        <w:rPr>
          <w:color w:val="auto"/>
        </w:rPr>
        <w:t xml:space="preserve">Pytanie o scenariusz wystawy w Cracovii. </w:t>
      </w:r>
    </w:p>
    <w:p w14:paraId="3D2ACB53" w14:textId="4B059BFA" w:rsidR="002A1D7B" w:rsidRPr="00FC3240" w:rsidRDefault="002A1D7B" w:rsidP="002E3EC5">
      <w:r w:rsidRPr="00FC3240">
        <w:t xml:space="preserve">Dyr. MNK A. Szczerski: Ramowe scenariusze </w:t>
      </w:r>
      <w:r w:rsidR="00D3738B">
        <w:t xml:space="preserve">wystaw stałych </w:t>
      </w:r>
      <w:r w:rsidRPr="00FC3240">
        <w:t>są  oparte o</w:t>
      </w:r>
      <w:r w:rsidR="002E3EC5">
        <w:t xml:space="preserve"> </w:t>
      </w:r>
      <w:r w:rsidRPr="00FC3240">
        <w:t>seri</w:t>
      </w:r>
      <w:r w:rsidR="00D3738B">
        <w:t>ę</w:t>
      </w:r>
      <w:r w:rsidRPr="00FC3240">
        <w:t xml:space="preserve"> wystaw 4xNowoczesność</w:t>
      </w:r>
      <w:r w:rsidR="002E3EC5">
        <w:t xml:space="preserve"> z </w:t>
      </w:r>
      <w:r w:rsidR="00D3738B">
        <w:t>lata 2021-2024</w:t>
      </w:r>
      <w:r w:rsidRPr="00FC3240">
        <w:t xml:space="preserve">. W szczegółach będziemy nad nimi </w:t>
      </w:r>
      <w:r w:rsidR="00D3738B">
        <w:t xml:space="preserve">jeszcze </w:t>
      </w:r>
      <w:r w:rsidRPr="00FC3240">
        <w:t>pracować, tym bardziej, że jest to perspektywa odległa</w:t>
      </w:r>
      <w:r w:rsidR="00D3738B">
        <w:t>, korzystając także z rad ekspertów spoza Muzeum</w:t>
      </w:r>
      <w:r w:rsidRPr="00FC3240">
        <w:t>.</w:t>
      </w:r>
      <w:r w:rsidR="00D3738B">
        <w:t xml:space="preserve"> </w:t>
      </w:r>
    </w:p>
    <w:p w14:paraId="0D80331B" w14:textId="77777777" w:rsidR="00631B5D" w:rsidRDefault="00631B5D" w:rsidP="00E97F8F">
      <w:pPr>
        <w:jc w:val="both"/>
        <w:rPr>
          <w:b/>
          <w:color w:val="auto"/>
        </w:rPr>
      </w:pPr>
    </w:p>
    <w:p w14:paraId="3BFB0BFB" w14:textId="77777777" w:rsidR="00631B5D" w:rsidRDefault="00631B5D" w:rsidP="00E97F8F">
      <w:pPr>
        <w:jc w:val="both"/>
        <w:rPr>
          <w:b/>
          <w:color w:val="auto"/>
        </w:rPr>
      </w:pPr>
    </w:p>
    <w:p w14:paraId="1DC35BCE" w14:textId="77777777" w:rsidR="00631B5D" w:rsidRDefault="00631B5D" w:rsidP="00E97F8F">
      <w:pPr>
        <w:jc w:val="both"/>
        <w:rPr>
          <w:b/>
          <w:color w:val="auto"/>
        </w:rPr>
      </w:pPr>
    </w:p>
    <w:p w14:paraId="2DC70612" w14:textId="29077294" w:rsidR="002A1D7B" w:rsidRPr="00FC3240" w:rsidRDefault="002A1D7B" w:rsidP="00E97F8F">
      <w:pPr>
        <w:jc w:val="both"/>
        <w:rPr>
          <w:b/>
          <w:color w:val="auto"/>
        </w:rPr>
      </w:pPr>
      <w:r w:rsidRPr="00FC3240">
        <w:rPr>
          <w:b/>
          <w:color w:val="auto"/>
        </w:rPr>
        <w:lastRenderedPageBreak/>
        <w:t xml:space="preserve">Zebrane postulaty i uwagi: </w:t>
      </w:r>
    </w:p>
    <w:p w14:paraId="4740AEFD" w14:textId="77777777" w:rsidR="002A1D7B" w:rsidRPr="00FC3240" w:rsidRDefault="002A1D7B" w:rsidP="005D040D">
      <w:pPr>
        <w:pStyle w:val="Akapitzlist"/>
        <w:numPr>
          <w:ilvl w:val="0"/>
          <w:numId w:val="7"/>
        </w:numPr>
        <w:jc w:val="both"/>
        <w:rPr>
          <w:color w:val="auto"/>
        </w:rPr>
      </w:pPr>
      <w:r w:rsidRPr="00FC3240">
        <w:rPr>
          <w:color w:val="auto"/>
        </w:rPr>
        <w:t xml:space="preserve">Pomysł, by wkomponować w Cracovii mozaikę zdjętą z Zakładu Przyrodoleczniczego w Szczawnicy. Nawiązane także do metaloplastyki, która znajdowała się w hotelowej restauracji. </w:t>
      </w:r>
    </w:p>
    <w:p w14:paraId="17860092" w14:textId="77777777" w:rsidR="002A1D7B" w:rsidRPr="00FC3240" w:rsidRDefault="002A1D7B" w:rsidP="005D040D">
      <w:pPr>
        <w:pStyle w:val="Akapitzlist"/>
        <w:numPr>
          <w:ilvl w:val="0"/>
          <w:numId w:val="7"/>
        </w:numPr>
        <w:jc w:val="both"/>
        <w:rPr>
          <w:color w:val="auto"/>
        </w:rPr>
      </w:pPr>
      <w:r w:rsidRPr="00FC3240">
        <w:rPr>
          <w:color w:val="auto"/>
        </w:rPr>
        <w:t>Pozytywna opinia na temat budynku i projektu. Uwaga, że projekt bardzo dobrze wpisuje budynek w otoczenie i specyfikę dzielnicy.</w:t>
      </w:r>
    </w:p>
    <w:p w14:paraId="0AD0A0A8" w14:textId="77777777" w:rsidR="002A1D7B" w:rsidRPr="00FC3240" w:rsidRDefault="002A1D7B" w:rsidP="005D040D">
      <w:pPr>
        <w:pStyle w:val="Akapitzlist"/>
        <w:numPr>
          <w:ilvl w:val="0"/>
          <w:numId w:val="7"/>
        </w:numPr>
        <w:jc w:val="both"/>
        <w:rPr>
          <w:color w:val="auto"/>
        </w:rPr>
      </w:pPr>
      <w:r w:rsidRPr="00FC3240">
        <w:rPr>
          <w:color w:val="auto"/>
        </w:rPr>
        <w:t>Pochwała organizacji konkursu, jego wysokiego poziomu i profesjonalnego rozstrzygnięcia.</w:t>
      </w:r>
    </w:p>
    <w:p w14:paraId="00B25C5A" w14:textId="566D985F" w:rsidR="00B545F9" w:rsidRPr="00FC3240" w:rsidRDefault="002A1D7B" w:rsidP="005D040D">
      <w:pPr>
        <w:pStyle w:val="Akapitzlist"/>
        <w:numPr>
          <w:ilvl w:val="0"/>
          <w:numId w:val="7"/>
        </w:numPr>
        <w:jc w:val="both"/>
        <w:rPr>
          <w:color w:val="auto"/>
        </w:rPr>
      </w:pPr>
      <w:r w:rsidRPr="00FC3240">
        <w:rPr>
          <w:color w:val="auto"/>
        </w:rPr>
        <w:t>Nadzieja na to, że w ciągu najbliższych kilku lat powstanie technologia, która pozwoli zrealizować jak najwięcej marzeń dotyczących renowacji gmachu.</w:t>
      </w:r>
    </w:p>
    <w:p w14:paraId="457B54B8" w14:textId="77777777" w:rsidR="00B545F9" w:rsidRPr="00FC3240" w:rsidRDefault="00B545F9" w:rsidP="00E97F8F">
      <w:pPr>
        <w:pStyle w:val="Akapitzlist"/>
        <w:jc w:val="both"/>
        <w:rPr>
          <w:color w:val="auto"/>
        </w:rPr>
      </w:pPr>
    </w:p>
    <w:p w14:paraId="3EDAFA3F" w14:textId="6A19F3FF" w:rsidR="00B545F9" w:rsidRPr="00FC3240" w:rsidRDefault="002A1D7B" w:rsidP="005D040D">
      <w:pPr>
        <w:pStyle w:val="Akapitzlist"/>
        <w:numPr>
          <w:ilvl w:val="0"/>
          <w:numId w:val="8"/>
        </w:numPr>
        <w:jc w:val="both"/>
        <w:rPr>
          <w:color w:val="auto"/>
        </w:rPr>
      </w:pPr>
      <w:r w:rsidRPr="00FC3240">
        <w:rPr>
          <w:b/>
          <w:color w:val="auto"/>
        </w:rPr>
        <w:t xml:space="preserve">Drugie spotkanie konsultacyjne odbyło się 9 grudnia 2024 r. </w:t>
      </w:r>
    </w:p>
    <w:p w14:paraId="55AF6622" w14:textId="638EB04D" w:rsidR="002A1D7B" w:rsidRPr="00FC3240" w:rsidRDefault="002A1D7B" w:rsidP="00E97F8F">
      <w:pPr>
        <w:jc w:val="both"/>
        <w:rPr>
          <w:b/>
          <w:color w:val="auto"/>
        </w:rPr>
      </w:pPr>
      <w:r w:rsidRPr="00FC3240">
        <w:rPr>
          <w:color w:val="auto"/>
        </w:rPr>
        <w:t>Podczas spotkania dyrektor Muzeum Narodowego w Krakowie prof. dr hab. Andrzej Szczerski przedstawił założenia merytoryczne projektu, a także ramową koncepcję scenariusza. Prezentacja oscylowała wokół dwóch obszarów szczególnie zaniedbanych w polskim muzealnictwie jakimi są design i architektura. Wypowiedź zawierała również konteksty międzynarodowe</w:t>
      </w:r>
      <w:r w:rsidR="002005B9">
        <w:rPr>
          <w:color w:val="auto"/>
        </w:rPr>
        <w:t xml:space="preserve"> i prezentację analogicznych instytucji na świecie</w:t>
      </w:r>
      <w:r w:rsidRPr="00FC3240">
        <w:rPr>
          <w:color w:val="auto"/>
        </w:rPr>
        <w:t xml:space="preserve">. Wśród prelegentów znalazły się również Barbara Widłak, Dziekan Wydziału Form Przemysłowych Akademii Sztuk Pięknych im. Jana Matejki w Krakowie oraz Małgorzata Tomczak, </w:t>
      </w:r>
      <w:r w:rsidR="002005B9">
        <w:rPr>
          <w:color w:val="auto"/>
        </w:rPr>
        <w:t>r</w:t>
      </w:r>
      <w:r w:rsidRPr="00FC3240">
        <w:rPr>
          <w:color w:val="auto"/>
        </w:rPr>
        <w:t xml:space="preserve">edaktorka naczelna </w:t>
      </w:r>
      <w:r w:rsidR="002005B9">
        <w:rPr>
          <w:color w:val="auto"/>
        </w:rPr>
        <w:t>pisma „</w:t>
      </w:r>
      <w:r w:rsidRPr="00FC3240">
        <w:rPr>
          <w:color w:val="auto"/>
        </w:rPr>
        <w:t>Architektura &amp; Biznes</w:t>
      </w:r>
      <w:r w:rsidR="002005B9">
        <w:rPr>
          <w:color w:val="auto"/>
        </w:rPr>
        <w:t>”</w:t>
      </w:r>
      <w:r w:rsidRPr="00FC3240">
        <w:rPr>
          <w:color w:val="auto"/>
        </w:rPr>
        <w:t xml:space="preserve">. Po wystąpieniach prelegentów przystąpiono do dyskusji. </w:t>
      </w:r>
    </w:p>
    <w:p w14:paraId="44EE1552" w14:textId="77777777" w:rsidR="002A1D7B" w:rsidRPr="00FC3240" w:rsidRDefault="002A1D7B" w:rsidP="00E97F8F">
      <w:pPr>
        <w:jc w:val="both"/>
        <w:rPr>
          <w:b/>
          <w:color w:val="auto"/>
        </w:rPr>
      </w:pPr>
      <w:r w:rsidRPr="00FC3240">
        <w:rPr>
          <w:b/>
          <w:color w:val="auto"/>
        </w:rPr>
        <w:t xml:space="preserve">Pytania: </w:t>
      </w:r>
    </w:p>
    <w:p w14:paraId="7CB4C500" w14:textId="7B6DD77F" w:rsidR="002A1D7B" w:rsidRPr="00FC3240" w:rsidRDefault="002A1D7B" w:rsidP="005D040D">
      <w:pPr>
        <w:pStyle w:val="Akapitzlist"/>
        <w:numPr>
          <w:ilvl w:val="0"/>
          <w:numId w:val="9"/>
        </w:numPr>
        <w:jc w:val="both"/>
        <w:rPr>
          <w:color w:val="auto"/>
        </w:rPr>
      </w:pPr>
      <w:r w:rsidRPr="00FC3240">
        <w:rPr>
          <w:color w:val="auto"/>
        </w:rPr>
        <w:t>Pytanie o koszty realizacji oraz o koszty utrzymania w ujęciu ro</w:t>
      </w:r>
      <w:r w:rsidR="00E97F8F">
        <w:rPr>
          <w:color w:val="auto"/>
        </w:rPr>
        <w:t>cznym - czy muzeum będzie się w </w:t>
      </w:r>
      <w:r w:rsidRPr="00FC3240">
        <w:rPr>
          <w:color w:val="auto"/>
        </w:rPr>
        <w:t>stanie samo utrzymać? Ile podatnik będzie musiał do tego dopłacać i na jakim poziomie (samorządowym czy rządowymi)? Jakie są szanse na samofinansowanie?</w:t>
      </w:r>
    </w:p>
    <w:p w14:paraId="3DF68584" w14:textId="6115B95E" w:rsidR="002A1D7B" w:rsidRPr="00FC3240" w:rsidRDefault="00B545F9" w:rsidP="00E97F8F">
      <w:pPr>
        <w:jc w:val="both"/>
        <w:rPr>
          <w:color w:val="auto"/>
        </w:rPr>
      </w:pPr>
      <w:r w:rsidRPr="00FC3240">
        <w:rPr>
          <w:color w:val="auto"/>
        </w:rPr>
        <w:t>Dyr. MNK A. Szczerski: N</w:t>
      </w:r>
      <w:r w:rsidR="002A1D7B" w:rsidRPr="00FC3240">
        <w:rPr>
          <w:color w:val="auto"/>
        </w:rPr>
        <w:t xml:space="preserve">a obniżenie poziomu kosztów wpłynie </w:t>
      </w:r>
      <w:r w:rsidR="002005B9">
        <w:rPr>
          <w:color w:val="auto"/>
        </w:rPr>
        <w:t>fakt</w:t>
      </w:r>
      <w:r w:rsidR="002A1D7B" w:rsidRPr="00FC3240">
        <w:rPr>
          <w:color w:val="auto"/>
        </w:rPr>
        <w:t xml:space="preserve">, że </w:t>
      </w:r>
      <w:r w:rsidR="002005B9">
        <w:rPr>
          <w:color w:val="auto"/>
        </w:rPr>
        <w:t xml:space="preserve">będzie </w:t>
      </w:r>
      <w:r w:rsidR="002A1D7B" w:rsidRPr="00FC3240">
        <w:rPr>
          <w:color w:val="auto"/>
        </w:rPr>
        <w:t>to oddział już istniejącej instytucji</w:t>
      </w:r>
      <w:r w:rsidR="002005B9">
        <w:rPr>
          <w:color w:val="auto"/>
        </w:rPr>
        <w:t>, która zapewni strukturę administracyjną, ekspercką i konserwatorską, której nie trzeba tworzyć od początku i utrzymywać</w:t>
      </w:r>
      <w:r w:rsidR="002A1D7B" w:rsidRPr="00FC3240">
        <w:rPr>
          <w:color w:val="auto"/>
        </w:rPr>
        <w:t xml:space="preserve">, </w:t>
      </w:r>
      <w:r w:rsidR="002005B9">
        <w:rPr>
          <w:color w:val="auto"/>
        </w:rPr>
        <w:t xml:space="preserve">planowane są </w:t>
      </w:r>
      <w:r w:rsidR="002A1D7B" w:rsidRPr="00FC3240">
        <w:rPr>
          <w:color w:val="auto"/>
        </w:rPr>
        <w:t xml:space="preserve">oszczędności </w:t>
      </w:r>
      <w:r w:rsidR="002005B9">
        <w:rPr>
          <w:color w:val="auto"/>
        </w:rPr>
        <w:t xml:space="preserve">w ramach </w:t>
      </w:r>
      <w:r w:rsidR="002A1D7B" w:rsidRPr="00FC3240">
        <w:rPr>
          <w:color w:val="auto"/>
        </w:rPr>
        <w:t xml:space="preserve">budowy i wykorzystanych materiałów (np. fotowoltaiczne szkło), </w:t>
      </w:r>
      <w:r w:rsidR="002005B9">
        <w:rPr>
          <w:color w:val="auto"/>
        </w:rPr>
        <w:t xml:space="preserve">maksymalnie możliwa </w:t>
      </w:r>
      <w:proofErr w:type="spellStart"/>
      <w:r w:rsidR="002A1D7B" w:rsidRPr="00FC3240">
        <w:rPr>
          <w:color w:val="auto"/>
        </w:rPr>
        <w:t>zeroemisyjność</w:t>
      </w:r>
      <w:proofErr w:type="spellEnd"/>
      <w:r w:rsidR="002A1D7B" w:rsidRPr="00FC3240">
        <w:rPr>
          <w:color w:val="auto"/>
        </w:rPr>
        <w:t xml:space="preserve">. Części komercyjne są tak zaprojektowane, żeby przychody </w:t>
      </w:r>
      <w:r w:rsidR="002005B9">
        <w:rPr>
          <w:color w:val="auto"/>
        </w:rPr>
        <w:t xml:space="preserve">pozyskiwane dzięki nim </w:t>
      </w:r>
      <w:r w:rsidR="002A1D7B" w:rsidRPr="00FC3240">
        <w:rPr>
          <w:color w:val="auto"/>
        </w:rPr>
        <w:t xml:space="preserve">miały znaczące </w:t>
      </w:r>
      <w:r w:rsidR="002005B9">
        <w:rPr>
          <w:color w:val="auto"/>
        </w:rPr>
        <w:t xml:space="preserve">udział w pokryciu </w:t>
      </w:r>
      <w:r w:rsidR="002A1D7B" w:rsidRPr="00FC3240">
        <w:rPr>
          <w:color w:val="auto"/>
        </w:rPr>
        <w:t>koszt</w:t>
      </w:r>
      <w:r w:rsidR="002005B9">
        <w:rPr>
          <w:color w:val="auto"/>
        </w:rPr>
        <w:t>ów</w:t>
      </w:r>
      <w:r w:rsidR="002A1D7B" w:rsidRPr="00FC3240">
        <w:rPr>
          <w:color w:val="auto"/>
        </w:rPr>
        <w:t xml:space="preserve"> funkcjonowania</w:t>
      </w:r>
      <w:r w:rsidR="002005B9">
        <w:rPr>
          <w:color w:val="auto"/>
        </w:rPr>
        <w:t xml:space="preserve"> budynku</w:t>
      </w:r>
      <w:r w:rsidR="002A1D7B" w:rsidRPr="00FC3240">
        <w:rPr>
          <w:color w:val="auto"/>
        </w:rPr>
        <w:t xml:space="preserve">. </w:t>
      </w:r>
      <w:r w:rsidR="002005B9">
        <w:rPr>
          <w:color w:val="auto"/>
        </w:rPr>
        <w:t>Będziemy dążyć do tego, aby</w:t>
      </w:r>
      <w:r w:rsidR="002E3EC5">
        <w:rPr>
          <w:color w:val="auto"/>
        </w:rPr>
        <w:t xml:space="preserve"> </w:t>
      </w:r>
      <w:r w:rsidR="002A1D7B" w:rsidRPr="00FC3240">
        <w:rPr>
          <w:color w:val="auto"/>
        </w:rPr>
        <w:t xml:space="preserve">budynek </w:t>
      </w:r>
      <w:r w:rsidR="002005B9">
        <w:rPr>
          <w:color w:val="auto"/>
        </w:rPr>
        <w:t xml:space="preserve">był </w:t>
      </w:r>
      <w:r w:rsidR="002A1D7B" w:rsidRPr="00FC3240">
        <w:rPr>
          <w:color w:val="auto"/>
        </w:rPr>
        <w:t>samofinansujący się</w:t>
      </w:r>
      <w:r w:rsidR="002005B9">
        <w:rPr>
          <w:color w:val="auto"/>
        </w:rPr>
        <w:t>, natomiast w</w:t>
      </w:r>
      <w:r w:rsidR="002A1D7B" w:rsidRPr="00FC3240">
        <w:rPr>
          <w:color w:val="auto"/>
        </w:rPr>
        <w:t>ystaw</w:t>
      </w:r>
      <w:r w:rsidR="002005B9">
        <w:rPr>
          <w:color w:val="auto"/>
        </w:rPr>
        <w:t>y czasowe czy</w:t>
      </w:r>
      <w:r w:rsidR="002A1D7B" w:rsidRPr="00FC3240">
        <w:rPr>
          <w:color w:val="auto"/>
        </w:rPr>
        <w:t xml:space="preserve"> działalność edukacyjna będzie wymagała dotacji podmiotowej z budżetu państwa.</w:t>
      </w:r>
    </w:p>
    <w:p w14:paraId="356CDDD0" w14:textId="77777777" w:rsidR="002A1D7B" w:rsidRPr="00FC3240" w:rsidRDefault="002A1D7B" w:rsidP="005D040D">
      <w:pPr>
        <w:pStyle w:val="Akapitzlist"/>
        <w:numPr>
          <w:ilvl w:val="0"/>
          <w:numId w:val="9"/>
        </w:numPr>
        <w:jc w:val="both"/>
        <w:rPr>
          <w:color w:val="auto"/>
        </w:rPr>
      </w:pPr>
      <w:r w:rsidRPr="00FC3240">
        <w:rPr>
          <w:color w:val="auto"/>
        </w:rPr>
        <w:t>Pytanie o wpływ kosztu najmu przestrzeni komercyjnych – czy nie będą za drogie? Czy wysoki czynsz nie przełoży się na wysokie ceny usług?</w:t>
      </w:r>
    </w:p>
    <w:p w14:paraId="2C864BA1" w14:textId="6AA59E9D" w:rsidR="002A1D7B" w:rsidRDefault="00B545F9" w:rsidP="00E97F8F">
      <w:pPr>
        <w:jc w:val="both"/>
        <w:rPr>
          <w:color w:val="auto"/>
        </w:rPr>
      </w:pPr>
      <w:r w:rsidRPr="00FC3240">
        <w:rPr>
          <w:color w:val="auto"/>
        </w:rPr>
        <w:t>Dyr. MNK A. Szczerski: W</w:t>
      </w:r>
      <w:r w:rsidR="002A1D7B" w:rsidRPr="00FC3240">
        <w:rPr>
          <w:color w:val="auto"/>
        </w:rPr>
        <w:t xml:space="preserve">ysokość czynszów musi być opłacalna dla </w:t>
      </w:r>
      <w:r w:rsidR="002005B9">
        <w:rPr>
          <w:color w:val="auto"/>
        </w:rPr>
        <w:t>M</w:t>
      </w:r>
      <w:r w:rsidR="002A1D7B" w:rsidRPr="00FC3240">
        <w:rPr>
          <w:color w:val="auto"/>
        </w:rPr>
        <w:t xml:space="preserve">uzeum. </w:t>
      </w:r>
      <w:r w:rsidR="002005B9">
        <w:rPr>
          <w:color w:val="auto"/>
        </w:rPr>
        <w:t xml:space="preserve">Wysokość </w:t>
      </w:r>
      <w:r w:rsidR="002A1D7B" w:rsidRPr="00FC3240">
        <w:rPr>
          <w:color w:val="auto"/>
        </w:rPr>
        <w:t>czynsz</w:t>
      </w:r>
      <w:r w:rsidR="002005B9">
        <w:rPr>
          <w:color w:val="auto"/>
        </w:rPr>
        <w:t>ów</w:t>
      </w:r>
      <w:r w:rsidR="002A1D7B" w:rsidRPr="00FC3240">
        <w:rPr>
          <w:color w:val="auto"/>
        </w:rPr>
        <w:t xml:space="preserve"> może być różnicowan</w:t>
      </w:r>
      <w:r w:rsidR="002005B9">
        <w:rPr>
          <w:color w:val="auto"/>
        </w:rPr>
        <w:t>a</w:t>
      </w:r>
      <w:r w:rsidR="002A1D7B" w:rsidRPr="00FC3240">
        <w:rPr>
          <w:color w:val="auto"/>
        </w:rPr>
        <w:t xml:space="preserve"> np. dla podmiotów gospodarki społecznej, </w:t>
      </w:r>
      <w:r w:rsidR="002005B9">
        <w:rPr>
          <w:color w:val="auto"/>
        </w:rPr>
        <w:t xml:space="preserve">które wymagają wsparcia, o ile w inny sposób zbilansujemy utracone przychody </w:t>
      </w:r>
      <w:r w:rsidR="002A1D7B" w:rsidRPr="00FC3240">
        <w:rPr>
          <w:color w:val="auto"/>
        </w:rPr>
        <w:t xml:space="preserve">. </w:t>
      </w:r>
    </w:p>
    <w:p w14:paraId="6EC2D063" w14:textId="77777777" w:rsidR="00631B5D" w:rsidRPr="00FC3240" w:rsidRDefault="00631B5D" w:rsidP="00E97F8F">
      <w:pPr>
        <w:jc w:val="both"/>
        <w:rPr>
          <w:color w:val="auto"/>
        </w:rPr>
      </w:pPr>
    </w:p>
    <w:p w14:paraId="37103BE0" w14:textId="0F7F3536" w:rsidR="002A1D7B" w:rsidRPr="00FC3240" w:rsidRDefault="00B545F9" w:rsidP="005D040D">
      <w:pPr>
        <w:pStyle w:val="Akapitzlist"/>
        <w:numPr>
          <w:ilvl w:val="0"/>
          <w:numId w:val="9"/>
        </w:numPr>
        <w:jc w:val="both"/>
        <w:rPr>
          <w:color w:val="auto"/>
        </w:rPr>
      </w:pPr>
      <w:r w:rsidRPr="00FC3240">
        <w:rPr>
          <w:color w:val="auto"/>
        </w:rPr>
        <w:lastRenderedPageBreak/>
        <w:t>Pytanie czy</w:t>
      </w:r>
      <w:r w:rsidR="002A1D7B" w:rsidRPr="00FC3240">
        <w:rPr>
          <w:color w:val="auto"/>
        </w:rPr>
        <w:t xml:space="preserve"> w muzeum będą eksponowane prace artystów i projektantów zagranicznych?</w:t>
      </w:r>
    </w:p>
    <w:p w14:paraId="04D5D8CB" w14:textId="3D0C8582" w:rsidR="002A1D7B" w:rsidRPr="00FC3240" w:rsidRDefault="002A1D7B" w:rsidP="00E97F8F">
      <w:pPr>
        <w:jc w:val="both"/>
        <w:rPr>
          <w:color w:val="auto"/>
        </w:rPr>
      </w:pPr>
      <w:r w:rsidRPr="00FC3240">
        <w:rPr>
          <w:color w:val="auto"/>
        </w:rPr>
        <w:t xml:space="preserve">Dyr. MNK A. Szczerski: Na wystawach stałych zobaczymy sztukę polską. Natomiast wystawy czasowe </w:t>
      </w:r>
      <w:r w:rsidR="002005B9">
        <w:rPr>
          <w:color w:val="auto"/>
        </w:rPr>
        <w:t xml:space="preserve">będą </w:t>
      </w:r>
      <w:r w:rsidRPr="00FC3240">
        <w:rPr>
          <w:color w:val="auto"/>
        </w:rPr>
        <w:t xml:space="preserve">prezentować </w:t>
      </w:r>
      <w:r w:rsidR="002005B9">
        <w:rPr>
          <w:color w:val="auto"/>
        </w:rPr>
        <w:t xml:space="preserve">sztukę polską i </w:t>
      </w:r>
      <w:r w:rsidRPr="00FC3240">
        <w:rPr>
          <w:color w:val="auto"/>
        </w:rPr>
        <w:t xml:space="preserve">zagraniczną. </w:t>
      </w:r>
    </w:p>
    <w:p w14:paraId="1AEAA41D" w14:textId="77777777" w:rsidR="002A1D7B" w:rsidRPr="00FC3240" w:rsidRDefault="002A1D7B" w:rsidP="005D040D">
      <w:pPr>
        <w:pStyle w:val="Akapitzlist"/>
        <w:numPr>
          <w:ilvl w:val="0"/>
          <w:numId w:val="9"/>
        </w:numPr>
        <w:jc w:val="both"/>
        <w:rPr>
          <w:color w:val="auto"/>
        </w:rPr>
      </w:pPr>
      <w:r w:rsidRPr="00FC3240">
        <w:rPr>
          <w:color w:val="auto"/>
        </w:rPr>
        <w:t>Pytanie o plany współpracy z innymi instytucjami kultury, w tym zagranicznymi.</w:t>
      </w:r>
    </w:p>
    <w:p w14:paraId="36A6A123" w14:textId="2C1558F8" w:rsidR="002A1D7B" w:rsidRPr="00FC3240" w:rsidRDefault="002A1D7B" w:rsidP="00E97F8F">
      <w:pPr>
        <w:jc w:val="both"/>
        <w:rPr>
          <w:color w:val="auto"/>
        </w:rPr>
      </w:pPr>
      <w:r w:rsidRPr="00FC3240">
        <w:rPr>
          <w:color w:val="auto"/>
        </w:rPr>
        <w:t xml:space="preserve">Dyr. MNK A. Szczerski: Tak, w planach jest </w:t>
      </w:r>
      <w:r w:rsidR="002005B9">
        <w:rPr>
          <w:color w:val="auto"/>
        </w:rPr>
        <w:t xml:space="preserve">taka </w:t>
      </w:r>
      <w:r w:rsidRPr="00FC3240">
        <w:rPr>
          <w:color w:val="auto"/>
        </w:rPr>
        <w:t>współpraca</w:t>
      </w:r>
      <w:r w:rsidR="002005B9">
        <w:rPr>
          <w:color w:val="auto"/>
        </w:rPr>
        <w:t xml:space="preserve">, już nawiązaliśmy kontakty m.in. </w:t>
      </w:r>
      <w:r w:rsidRPr="00FC3240">
        <w:rPr>
          <w:color w:val="auto"/>
        </w:rPr>
        <w:t xml:space="preserve">, </w:t>
      </w:r>
      <w:r w:rsidR="002005B9">
        <w:rPr>
          <w:color w:val="auto"/>
        </w:rPr>
        <w:t xml:space="preserve">z Victoria and Albert </w:t>
      </w:r>
      <w:proofErr w:type="spellStart"/>
      <w:r w:rsidR="002005B9">
        <w:rPr>
          <w:color w:val="auto"/>
        </w:rPr>
        <w:t>Museum</w:t>
      </w:r>
      <w:proofErr w:type="spellEnd"/>
      <w:r w:rsidR="002005B9">
        <w:rPr>
          <w:color w:val="auto"/>
        </w:rPr>
        <w:t xml:space="preserve"> w Londynie, instytucjami w Nowym Jorku (m.in. Cooper Hewitt), w Niemczech (Niemieckie Muzeum Architektury we Frankfurcie nad Menem)</w:t>
      </w:r>
    </w:p>
    <w:p w14:paraId="318082D3" w14:textId="77777777" w:rsidR="002A1D7B" w:rsidRPr="00FC3240" w:rsidRDefault="002A1D7B" w:rsidP="005D040D">
      <w:pPr>
        <w:pStyle w:val="Akapitzlist"/>
        <w:numPr>
          <w:ilvl w:val="0"/>
          <w:numId w:val="9"/>
        </w:numPr>
        <w:jc w:val="both"/>
        <w:rPr>
          <w:color w:val="auto"/>
        </w:rPr>
      </w:pPr>
      <w:r w:rsidRPr="00FC3240">
        <w:rPr>
          <w:color w:val="auto"/>
        </w:rPr>
        <w:t>Pytanie o benchmark – jak skalkulowana została działalność komercyjna?</w:t>
      </w:r>
    </w:p>
    <w:p w14:paraId="2A279A97" w14:textId="72B255B0" w:rsidR="002A1D7B" w:rsidRPr="00FC3240" w:rsidRDefault="00B545F9" w:rsidP="00E97F8F">
      <w:pPr>
        <w:jc w:val="both"/>
        <w:rPr>
          <w:color w:val="auto"/>
        </w:rPr>
      </w:pPr>
      <w:r w:rsidRPr="00FC3240">
        <w:rPr>
          <w:color w:val="auto"/>
        </w:rPr>
        <w:t xml:space="preserve">Dyr. MNK A. Szczerski: </w:t>
      </w:r>
      <w:r w:rsidR="002005B9">
        <w:rPr>
          <w:color w:val="auto"/>
        </w:rPr>
        <w:t xml:space="preserve">Szczegółowe </w:t>
      </w:r>
      <w:r w:rsidR="002A1D7B" w:rsidRPr="00FC3240">
        <w:rPr>
          <w:color w:val="auto"/>
        </w:rPr>
        <w:t>benchmarki wymienion</w:t>
      </w:r>
      <w:r w:rsidR="002005B9">
        <w:rPr>
          <w:color w:val="auto"/>
        </w:rPr>
        <w:t>o</w:t>
      </w:r>
      <w:r w:rsidR="002A1D7B" w:rsidRPr="00FC3240">
        <w:rPr>
          <w:color w:val="auto"/>
        </w:rPr>
        <w:t xml:space="preserve"> w prezentacji, </w:t>
      </w:r>
      <w:r w:rsidR="002005B9">
        <w:rPr>
          <w:color w:val="auto"/>
        </w:rPr>
        <w:t xml:space="preserve">a </w:t>
      </w:r>
      <w:r w:rsidR="002A1D7B" w:rsidRPr="00FC3240">
        <w:rPr>
          <w:color w:val="auto"/>
        </w:rPr>
        <w:t xml:space="preserve">biznesplan </w:t>
      </w:r>
      <w:r w:rsidR="002005B9">
        <w:rPr>
          <w:color w:val="auto"/>
        </w:rPr>
        <w:t xml:space="preserve">wynika z analizy rynku nieruchomości w Krakowie, w tym wskazania jakiego typu przestrzeni brakuje. </w:t>
      </w:r>
    </w:p>
    <w:p w14:paraId="4C6266B3" w14:textId="77777777" w:rsidR="002A1D7B" w:rsidRPr="00FC3240" w:rsidRDefault="002A1D7B" w:rsidP="005D040D">
      <w:pPr>
        <w:pStyle w:val="Akapitzlist"/>
        <w:numPr>
          <w:ilvl w:val="0"/>
          <w:numId w:val="9"/>
        </w:numPr>
        <w:jc w:val="both"/>
        <w:rPr>
          <w:color w:val="auto"/>
        </w:rPr>
      </w:pPr>
      <w:r w:rsidRPr="00FC3240">
        <w:rPr>
          <w:color w:val="auto"/>
        </w:rPr>
        <w:t xml:space="preserve">Pytanie o to, jakie korzyści muzeum wniesie do życia miasta i dzielnicy oraz  o to, jaką wartość wniesie ono w życie bezpośrednich sąsiadów (Zwierzyńca, Salwatora), nie skupiając się jedynie na branży i turystach. Co ze zwykłymi mieszkańcami miasta? </w:t>
      </w:r>
    </w:p>
    <w:p w14:paraId="760AC4AE" w14:textId="1FF14B6F" w:rsidR="002A1D7B" w:rsidRPr="00FC3240" w:rsidRDefault="002A1D7B" w:rsidP="00E97F8F">
      <w:pPr>
        <w:jc w:val="both"/>
        <w:rPr>
          <w:color w:val="auto"/>
        </w:rPr>
      </w:pPr>
      <w:r w:rsidRPr="00FC3240">
        <w:rPr>
          <w:color w:val="auto"/>
        </w:rPr>
        <w:t xml:space="preserve">Małgorzata Tomczak, Redaktorka naczelna Architektura &amp; Biznes:  Zdaniem </w:t>
      </w:r>
      <w:r w:rsidR="002005B9">
        <w:rPr>
          <w:color w:val="auto"/>
        </w:rPr>
        <w:t xml:space="preserve">Małgorzaty </w:t>
      </w:r>
      <w:r w:rsidR="00631B5D">
        <w:rPr>
          <w:color w:val="auto"/>
        </w:rPr>
        <w:t>Tomczak z </w:t>
      </w:r>
      <w:r w:rsidRPr="00FC3240">
        <w:rPr>
          <w:color w:val="auto"/>
        </w:rPr>
        <w:t>działalności nie powinno się wykluczać turystów. Idea miejsca, które</w:t>
      </w:r>
      <w:r w:rsidR="00631B5D">
        <w:rPr>
          <w:color w:val="auto"/>
        </w:rPr>
        <w:t xml:space="preserve"> może służyć również edukacji w </w:t>
      </w:r>
      <w:r w:rsidRPr="00FC3240">
        <w:rPr>
          <w:color w:val="auto"/>
        </w:rPr>
        <w:t xml:space="preserve">zakresie tożsamości  architektonicznej (regionalizmy w architekturze). Należy pamiętać, że to nie będzie miejska instytucja kultury, a państwowa, dlatego patrząc na Muzeum Designu i Architektury potrzebny jest szerszy kontekst. </w:t>
      </w:r>
      <w:r w:rsidR="00606992">
        <w:rPr>
          <w:color w:val="auto"/>
        </w:rPr>
        <w:t>Takie muzeum w Polsce jest koniecznie potrzebne.</w:t>
      </w:r>
    </w:p>
    <w:p w14:paraId="16283762" w14:textId="77777777" w:rsidR="002A1D7B" w:rsidRPr="00FC3240" w:rsidRDefault="002A1D7B" w:rsidP="005D040D">
      <w:pPr>
        <w:pStyle w:val="Akapitzlist"/>
        <w:numPr>
          <w:ilvl w:val="0"/>
          <w:numId w:val="9"/>
        </w:numPr>
        <w:jc w:val="both"/>
        <w:rPr>
          <w:color w:val="auto"/>
        </w:rPr>
      </w:pPr>
      <w:r w:rsidRPr="00FC3240">
        <w:rPr>
          <w:color w:val="auto"/>
        </w:rPr>
        <w:t xml:space="preserve">Komentarz z publiczności przy okazji powyższej odpowiedzi: należy doprecyzować dla kogo to będzie? Oczekiwanie, że jednak bardziej dla mieszkańców, a nie dla turystów. Włączenie społeczności lokalnej jest kluczowe dla tej przestrzeni. </w:t>
      </w:r>
    </w:p>
    <w:p w14:paraId="1FE15AEF" w14:textId="1EEA72AE" w:rsidR="002A1D7B" w:rsidRPr="00FC3240" w:rsidRDefault="002A1D7B" w:rsidP="00E97F8F">
      <w:pPr>
        <w:jc w:val="both"/>
        <w:rPr>
          <w:color w:val="auto"/>
        </w:rPr>
      </w:pPr>
      <w:r w:rsidRPr="00FC3240">
        <w:rPr>
          <w:color w:val="auto"/>
        </w:rPr>
        <w:t>Barbara Widłak, Dziekan Wydziału Form Przemysłowych Akademii Sz</w:t>
      </w:r>
      <w:r w:rsidR="00631B5D">
        <w:rPr>
          <w:color w:val="auto"/>
        </w:rPr>
        <w:t>tuk Pięknych im. Jana Matejki w </w:t>
      </w:r>
      <w:r w:rsidRPr="00FC3240">
        <w:rPr>
          <w:color w:val="auto"/>
        </w:rPr>
        <w:t xml:space="preserve">Krakowie: obecnie obiekt i jego okolica jest bardzo zaniedbany. Inwestycja pozwoli uwolnić potencjał budynku i zielonej przestrzeni wokół. Mieszkańcy z pewnością skorzystają. </w:t>
      </w:r>
      <w:r w:rsidR="00606992">
        <w:rPr>
          <w:color w:val="auto"/>
        </w:rPr>
        <w:t>Będzie to ważne miejsce dla studentów i środowiska projektantów, nie tylko w Krakowie.</w:t>
      </w:r>
    </w:p>
    <w:p w14:paraId="236A3C5F" w14:textId="7A86A9EE" w:rsidR="002A1D7B" w:rsidRPr="00FC3240" w:rsidRDefault="002A1D7B" w:rsidP="00E97F8F">
      <w:pPr>
        <w:jc w:val="both"/>
        <w:rPr>
          <w:color w:val="auto"/>
        </w:rPr>
      </w:pPr>
      <w:r w:rsidRPr="00FC3240">
        <w:rPr>
          <w:color w:val="auto"/>
        </w:rPr>
        <w:t>Dyr. MNK A. Szczerski:  Remont budynku wpłynie na życie w dzielnicy, przejście pod Cracovią poprawi komunikację, cały parter będzie dostępny za darmo. Stanie się miejscem spotkań sąsiedzkich</w:t>
      </w:r>
      <w:r w:rsidR="00003B26">
        <w:rPr>
          <w:color w:val="auto"/>
        </w:rPr>
        <w:t xml:space="preserve">, możliwe są </w:t>
      </w:r>
      <w:r w:rsidRPr="00FC3240">
        <w:rPr>
          <w:color w:val="auto"/>
        </w:rPr>
        <w:t>tańsze bilety dla mieszkańców dzielnicy.</w:t>
      </w:r>
      <w:r w:rsidR="00003B26">
        <w:rPr>
          <w:color w:val="auto"/>
        </w:rPr>
        <w:t xml:space="preserve"> Wartością będzie otwarta działalność edukacyjna, warsztaty, otwarte dla wszystkich przestrzenie zielone. </w:t>
      </w:r>
    </w:p>
    <w:p w14:paraId="3D9ACF2B" w14:textId="77777777" w:rsidR="002A1D7B" w:rsidRPr="00FC3240" w:rsidRDefault="002A1D7B" w:rsidP="005D040D">
      <w:pPr>
        <w:pStyle w:val="Akapitzlist"/>
        <w:numPr>
          <w:ilvl w:val="0"/>
          <w:numId w:val="9"/>
        </w:numPr>
        <w:jc w:val="both"/>
        <w:rPr>
          <w:color w:val="auto"/>
        </w:rPr>
      </w:pPr>
      <w:r w:rsidRPr="00FC3240">
        <w:rPr>
          <w:color w:val="auto"/>
        </w:rPr>
        <w:t xml:space="preserve">Pytanie o pracownie. Dla kogo będą przeznaczone, jak będzie wyglądał system pracy w takich miejscach? </w:t>
      </w:r>
    </w:p>
    <w:p w14:paraId="770A8979" w14:textId="77777777" w:rsidR="002A1D7B" w:rsidRPr="00FC3240" w:rsidRDefault="002A1D7B" w:rsidP="00E97F8F">
      <w:pPr>
        <w:jc w:val="both"/>
        <w:rPr>
          <w:color w:val="auto"/>
        </w:rPr>
      </w:pPr>
      <w:r w:rsidRPr="00FC3240">
        <w:rPr>
          <w:color w:val="auto"/>
        </w:rPr>
        <w:t xml:space="preserve">Aleksandra Latocha, moderatorka spotkania: Pytane przełożone na przyszły tydzień. W kolejnym tygodniu rozmawiamy na temat Modelowego Centrum Wspierania Przemysłów Kreatywnych. </w:t>
      </w:r>
    </w:p>
    <w:p w14:paraId="24461CF5" w14:textId="77777777" w:rsidR="00631B5D" w:rsidRDefault="00631B5D" w:rsidP="00E97F8F">
      <w:pPr>
        <w:jc w:val="both"/>
        <w:rPr>
          <w:b/>
          <w:color w:val="auto"/>
        </w:rPr>
      </w:pPr>
    </w:p>
    <w:p w14:paraId="06E7C387" w14:textId="233E3363" w:rsidR="002A1D7B" w:rsidRPr="00FC3240" w:rsidRDefault="002A1D7B" w:rsidP="00E97F8F">
      <w:pPr>
        <w:jc w:val="both"/>
        <w:rPr>
          <w:b/>
          <w:color w:val="auto"/>
        </w:rPr>
      </w:pPr>
      <w:r w:rsidRPr="00FC3240">
        <w:rPr>
          <w:b/>
          <w:color w:val="auto"/>
        </w:rPr>
        <w:lastRenderedPageBreak/>
        <w:t>Zebrane postulaty i uwagi:</w:t>
      </w:r>
    </w:p>
    <w:p w14:paraId="0444D196" w14:textId="77777777" w:rsidR="002A1D7B" w:rsidRPr="00FC3240" w:rsidRDefault="002A1D7B" w:rsidP="005D040D">
      <w:pPr>
        <w:pStyle w:val="Akapitzlist"/>
        <w:numPr>
          <w:ilvl w:val="0"/>
          <w:numId w:val="9"/>
        </w:numPr>
        <w:jc w:val="both"/>
        <w:rPr>
          <w:color w:val="auto"/>
        </w:rPr>
      </w:pPr>
      <w:r w:rsidRPr="00FC3240">
        <w:rPr>
          <w:color w:val="auto"/>
        </w:rPr>
        <w:t xml:space="preserve">Głos w dyskusji dotyczący problemów na budowie. Trzeba mieć świadomość, że mogą wystąpić, dlatego niezwykle istotny jest sprawny system zarządzania. </w:t>
      </w:r>
    </w:p>
    <w:p w14:paraId="5F291C2A" w14:textId="77777777" w:rsidR="002A1D7B" w:rsidRPr="00FC3240" w:rsidRDefault="002A1D7B" w:rsidP="005D040D">
      <w:pPr>
        <w:pStyle w:val="Akapitzlist"/>
        <w:numPr>
          <w:ilvl w:val="0"/>
          <w:numId w:val="9"/>
        </w:numPr>
        <w:jc w:val="both"/>
        <w:rPr>
          <w:color w:val="auto"/>
        </w:rPr>
      </w:pPr>
      <w:r w:rsidRPr="00FC3240">
        <w:rPr>
          <w:color w:val="auto"/>
        </w:rPr>
        <w:t xml:space="preserve">Największym atutem przyszłego Centrum Designu jest to, że znajduje się w centrum Krakowa. </w:t>
      </w:r>
    </w:p>
    <w:p w14:paraId="472A6BB2" w14:textId="77777777" w:rsidR="002A1D7B" w:rsidRPr="00FC3240" w:rsidRDefault="002A1D7B" w:rsidP="005D040D">
      <w:pPr>
        <w:pStyle w:val="Akapitzlist"/>
        <w:numPr>
          <w:ilvl w:val="0"/>
          <w:numId w:val="9"/>
        </w:numPr>
        <w:jc w:val="both"/>
        <w:rPr>
          <w:color w:val="auto"/>
        </w:rPr>
      </w:pPr>
      <w:r w:rsidRPr="00FC3240">
        <w:rPr>
          <w:color w:val="auto"/>
        </w:rPr>
        <w:t xml:space="preserve">Miejsce dobrych praktyk i edukacji w dziedzinie projektowania i myśleniu przestrzennym. </w:t>
      </w:r>
    </w:p>
    <w:p w14:paraId="41726FD8" w14:textId="77777777" w:rsidR="002A1D7B" w:rsidRPr="00FC3240" w:rsidRDefault="002A1D7B" w:rsidP="005D040D">
      <w:pPr>
        <w:pStyle w:val="Akapitzlist"/>
        <w:numPr>
          <w:ilvl w:val="0"/>
          <w:numId w:val="9"/>
        </w:numPr>
        <w:jc w:val="both"/>
        <w:rPr>
          <w:color w:val="auto"/>
        </w:rPr>
      </w:pPr>
      <w:r w:rsidRPr="00FC3240">
        <w:rPr>
          <w:color w:val="auto"/>
        </w:rPr>
        <w:t xml:space="preserve">Apel o jak największą </w:t>
      </w:r>
      <w:proofErr w:type="spellStart"/>
      <w:r w:rsidRPr="00FC3240">
        <w:rPr>
          <w:color w:val="auto"/>
        </w:rPr>
        <w:t>inkluzywność</w:t>
      </w:r>
      <w:proofErr w:type="spellEnd"/>
      <w:r w:rsidRPr="00FC3240">
        <w:rPr>
          <w:color w:val="auto"/>
        </w:rPr>
        <w:t xml:space="preserve"> przyszłej instytucji. O to, by było to rzeczywiście Muzeum Architektury i Designu, bez polaryzacji. Apel by nie traktować tych dziedzin odrębnie, by nie zawężać, by nie profesjonalizować nadmiernie. Podkreślenie istoty otwartości muzeum. </w:t>
      </w:r>
    </w:p>
    <w:p w14:paraId="5E3985B0" w14:textId="77777777" w:rsidR="002A1D7B" w:rsidRPr="00FC3240" w:rsidRDefault="002A1D7B" w:rsidP="005D040D">
      <w:pPr>
        <w:pStyle w:val="Akapitzlist"/>
        <w:numPr>
          <w:ilvl w:val="0"/>
          <w:numId w:val="9"/>
        </w:numPr>
        <w:jc w:val="both"/>
        <w:rPr>
          <w:color w:val="auto"/>
        </w:rPr>
      </w:pPr>
      <w:r w:rsidRPr="00FC3240">
        <w:rPr>
          <w:color w:val="auto"/>
        </w:rPr>
        <w:t>Postulat, by muzeum było wyjątkową instytucją na mapie kraju i Europy – „narodowy skarb”.</w:t>
      </w:r>
    </w:p>
    <w:p w14:paraId="5FCA9112" w14:textId="77777777" w:rsidR="002A1D7B" w:rsidRPr="00FC3240" w:rsidRDefault="002A1D7B" w:rsidP="005D040D">
      <w:pPr>
        <w:pStyle w:val="Akapitzlist"/>
        <w:numPr>
          <w:ilvl w:val="0"/>
          <w:numId w:val="9"/>
        </w:numPr>
        <w:jc w:val="both"/>
        <w:rPr>
          <w:color w:val="auto"/>
        </w:rPr>
      </w:pPr>
      <w:r w:rsidRPr="00FC3240">
        <w:rPr>
          <w:color w:val="auto"/>
        </w:rPr>
        <w:t>Postulat, by elewacja muzeum była oświetlona i jako taka zwiększała estetykę dzielnicy.</w:t>
      </w:r>
    </w:p>
    <w:p w14:paraId="792C3B19" w14:textId="77777777" w:rsidR="002A1D7B" w:rsidRPr="00FC3240" w:rsidRDefault="002A1D7B" w:rsidP="005D040D">
      <w:pPr>
        <w:pStyle w:val="Akapitzlist"/>
        <w:numPr>
          <w:ilvl w:val="0"/>
          <w:numId w:val="9"/>
        </w:numPr>
        <w:jc w:val="both"/>
        <w:rPr>
          <w:color w:val="auto"/>
        </w:rPr>
      </w:pPr>
      <w:r w:rsidRPr="00FC3240">
        <w:rPr>
          <w:color w:val="auto"/>
        </w:rPr>
        <w:t>Uwaga, że budynek i tak musi być obecnie utrzymywany, więc już generuje koszty. Lepiej, by koszty te były inwestycją, a nie utrzymywaniem niszczejącego budynku.</w:t>
      </w:r>
    </w:p>
    <w:p w14:paraId="30E42CF0" w14:textId="77777777" w:rsidR="002A1D7B" w:rsidRPr="00FC3240" w:rsidRDefault="002A1D7B" w:rsidP="005D040D">
      <w:pPr>
        <w:pStyle w:val="Akapitzlist"/>
        <w:numPr>
          <w:ilvl w:val="0"/>
          <w:numId w:val="9"/>
        </w:numPr>
        <w:jc w:val="both"/>
        <w:rPr>
          <w:color w:val="auto"/>
        </w:rPr>
      </w:pPr>
      <w:r w:rsidRPr="00FC3240">
        <w:rPr>
          <w:color w:val="auto"/>
        </w:rPr>
        <w:t xml:space="preserve">Wątpliwość, czy dana inwestycja i przede wszystkim jej skala jest adekwatna do dzisiejszych wyzwań, czy obecnie powinna być realizowana. </w:t>
      </w:r>
    </w:p>
    <w:p w14:paraId="3C9CBA98" w14:textId="77777777" w:rsidR="002A1D7B" w:rsidRPr="00FC3240" w:rsidRDefault="002A1D7B" w:rsidP="005D040D">
      <w:pPr>
        <w:pStyle w:val="Akapitzlist"/>
        <w:numPr>
          <w:ilvl w:val="0"/>
          <w:numId w:val="9"/>
        </w:numPr>
        <w:jc w:val="both"/>
        <w:rPr>
          <w:color w:val="auto"/>
        </w:rPr>
      </w:pPr>
      <w:r w:rsidRPr="00FC3240">
        <w:rPr>
          <w:color w:val="auto"/>
        </w:rPr>
        <w:t>Postulat, by realizować projekt i nie odsuwać jego realizacji „ po co chcemy wygrywać wojny, jeśli nie będziemy inwestować w kulturę?”</w:t>
      </w:r>
    </w:p>
    <w:p w14:paraId="63AF3707" w14:textId="77777777" w:rsidR="002A1D7B" w:rsidRPr="00FC3240" w:rsidRDefault="002A1D7B" w:rsidP="005D040D">
      <w:pPr>
        <w:pStyle w:val="Akapitzlist"/>
        <w:numPr>
          <w:ilvl w:val="0"/>
          <w:numId w:val="9"/>
        </w:numPr>
        <w:jc w:val="both"/>
        <w:rPr>
          <w:color w:val="auto"/>
        </w:rPr>
      </w:pPr>
      <w:r w:rsidRPr="00FC3240">
        <w:rPr>
          <w:color w:val="auto"/>
        </w:rPr>
        <w:t>Pomysł połączenia design z food designem i uruchomienie w gmachu ekskluzywnej restauracji, na wzór Oslo.</w:t>
      </w:r>
    </w:p>
    <w:p w14:paraId="53DEF144" w14:textId="5AA87DE5" w:rsidR="002A1D7B" w:rsidRPr="00FC3240" w:rsidRDefault="002A1D7B" w:rsidP="005D040D">
      <w:pPr>
        <w:pStyle w:val="Akapitzlist"/>
        <w:numPr>
          <w:ilvl w:val="0"/>
          <w:numId w:val="9"/>
        </w:numPr>
        <w:jc w:val="both"/>
        <w:rPr>
          <w:color w:val="auto"/>
        </w:rPr>
      </w:pPr>
      <w:r w:rsidRPr="00FC3240">
        <w:rPr>
          <w:color w:val="auto"/>
        </w:rPr>
        <w:t>Pomysł na organizację spotkań integracyjnych i inspi</w:t>
      </w:r>
      <w:r w:rsidR="005D0AC2">
        <w:rPr>
          <w:color w:val="auto"/>
        </w:rPr>
        <w:t>racyjnych dla przedstawicieli i </w:t>
      </w:r>
      <w:r w:rsidRPr="00FC3240">
        <w:rPr>
          <w:color w:val="auto"/>
        </w:rPr>
        <w:t xml:space="preserve">przedstawicielek branży (np. śniadania dla </w:t>
      </w:r>
      <w:proofErr w:type="spellStart"/>
      <w:r w:rsidRPr="00FC3240">
        <w:rPr>
          <w:color w:val="auto"/>
        </w:rPr>
        <w:t>SAPu</w:t>
      </w:r>
      <w:proofErr w:type="spellEnd"/>
      <w:r w:rsidRPr="00FC3240">
        <w:rPr>
          <w:color w:val="auto"/>
        </w:rPr>
        <w:t>).</w:t>
      </w:r>
    </w:p>
    <w:p w14:paraId="2ADAA2DC" w14:textId="77777777" w:rsidR="002A1D7B" w:rsidRPr="00FC3240" w:rsidRDefault="002A1D7B" w:rsidP="005D040D">
      <w:pPr>
        <w:pStyle w:val="Akapitzlist"/>
        <w:numPr>
          <w:ilvl w:val="0"/>
          <w:numId w:val="9"/>
        </w:numPr>
        <w:jc w:val="both"/>
        <w:rPr>
          <w:color w:val="auto"/>
        </w:rPr>
      </w:pPr>
      <w:r w:rsidRPr="00FC3240">
        <w:rPr>
          <w:color w:val="auto"/>
        </w:rPr>
        <w:t>Pomysł, by muzeum oferowało tańsze, promocyjne bilety sąsiadom i mieszkańcom Zwierzyńca.</w:t>
      </w:r>
    </w:p>
    <w:p w14:paraId="20A68DA4" w14:textId="77777777" w:rsidR="002A1D7B" w:rsidRPr="00FC3240" w:rsidRDefault="002A1D7B" w:rsidP="005D040D">
      <w:pPr>
        <w:pStyle w:val="Akapitzlist"/>
        <w:numPr>
          <w:ilvl w:val="0"/>
          <w:numId w:val="9"/>
        </w:numPr>
        <w:jc w:val="both"/>
        <w:rPr>
          <w:color w:val="auto"/>
        </w:rPr>
      </w:pPr>
      <w:r w:rsidRPr="00FC3240">
        <w:rPr>
          <w:color w:val="auto"/>
        </w:rPr>
        <w:t>Postulat, by park przy muzeum był jak najlepiej zagospodarowany i ogólnodostępny.</w:t>
      </w:r>
    </w:p>
    <w:p w14:paraId="30949D80" w14:textId="305A16C6" w:rsidR="002A1D7B" w:rsidRPr="00FC3240" w:rsidRDefault="002A1D7B" w:rsidP="005D040D">
      <w:pPr>
        <w:pStyle w:val="Akapitzlist"/>
        <w:numPr>
          <w:ilvl w:val="0"/>
          <w:numId w:val="9"/>
        </w:numPr>
        <w:jc w:val="both"/>
        <w:rPr>
          <w:color w:val="auto"/>
        </w:rPr>
      </w:pPr>
      <w:r w:rsidRPr="00FC3240">
        <w:rPr>
          <w:color w:val="auto"/>
        </w:rPr>
        <w:t>Marzenie o tym, by realizowany program merytoryczny przyczyniał</w:t>
      </w:r>
      <w:r w:rsidR="005D0AC2">
        <w:rPr>
          <w:color w:val="auto"/>
        </w:rPr>
        <w:t xml:space="preserve"> się do ożywienia przestrzeni a </w:t>
      </w:r>
      <w:r w:rsidRPr="00FC3240">
        <w:rPr>
          <w:color w:val="auto"/>
        </w:rPr>
        <w:t>tym samym do rozwoju nowego centrum Krakowa.</w:t>
      </w:r>
    </w:p>
    <w:p w14:paraId="10CFCB90" w14:textId="2B15079E" w:rsidR="002A1D7B" w:rsidRPr="00FC3240" w:rsidRDefault="002A1D7B" w:rsidP="005D040D">
      <w:pPr>
        <w:pStyle w:val="Akapitzlist"/>
        <w:numPr>
          <w:ilvl w:val="0"/>
          <w:numId w:val="9"/>
        </w:numPr>
        <w:jc w:val="both"/>
        <w:rPr>
          <w:color w:val="auto"/>
        </w:rPr>
      </w:pPr>
      <w:r w:rsidRPr="00FC3240">
        <w:rPr>
          <w:color w:val="auto"/>
        </w:rPr>
        <w:t>Dyskusja o tym, czy i na ile muzeum powinno być instytucją elitarną czy egalitarną  - potraktowane jako wstęp do warsztatów zaplanowanych na trzecim spotkaniu.</w:t>
      </w:r>
    </w:p>
    <w:p w14:paraId="60D20BF1" w14:textId="77777777" w:rsidR="00D57B2F" w:rsidRPr="00FC3240" w:rsidRDefault="00D57B2F" w:rsidP="00E97F8F">
      <w:pPr>
        <w:pStyle w:val="Akapitzlist"/>
        <w:jc w:val="both"/>
        <w:rPr>
          <w:color w:val="auto"/>
        </w:rPr>
      </w:pPr>
    </w:p>
    <w:p w14:paraId="0EC11C25" w14:textId="77777777" w:rsidR="002A1D7B" w:rsidRPr="00FC3240" w:rsidRDefault="002A1D7B" w:rsidP="005D040D">
      <w:pPr>
        <w:pStyle w:val="Akapitzlist"/>
        <w:numPr>
          <w:ilvl w:val="0"/>
          <w:numId w:val="8"/>
        </w:numPr>
        <w:jc w:val="both"/>
        <w:rPr>
          <w:b/>
          <w:color w:val="auto"/>
        </w:rPr>
      </w:pPr>
      <w:r w:rsidRPr="00FC3240">
        <w:rPr>
          <w:b/>
          <w:color w:val="auto"/>
        </w:rPr>
        <w:t xml:space="preserve">Trzecie spotkanie konsultacyjne odbyło się 16 grudnia 2024 roku i miało formę warsztatową. </w:t>
      </w:r>
    </w:p>
    <w:p w14:paraId="21618033" w14:textId="7ED86EC3" w:rsidR="002A1D7B" w:rsidRPr="00FC3240" w:rsidRDefault="002A1D7B" w:rsidP="00E97F8F">
      <w:pPr>
        <w:jc w:val="both"/>
        <w:rPr>
          <w:color w:val="auto"/>
        </w:rPr>
      </w:pPr>
      <w:r w:rsidRPr="00FC3240">
        <w:rPr>
          <w:color w:val="auto"/>
        </w:rPr>
        <w:t>Przed przystąpieniem do pracy w grupach uczestnicy spotkania zapoznali się z działaniami Muzeum Narodowego w Krakowie obrębie ESG/CSR. Iwona Parzyńska, pełn</w:t>
      </w:r>
      <w:r w:rsidR="005D0AC2">
        <w:rPr>
          <w:color w:val="auto"/>
        </w:rPr>
        <w:t>omocniczka dyrektora ds. osób z </w:t>
      </w:r>
      <w:r w:rsidRPr="00FC3240">
        <w:rPr>
          <w:color w:val="auto"/>
        </w:rPr>
        <w:t>niepełnosprawnościami przedstawiła filary odpowiedzialności społecznej, którymi w MNK są dostępność, włączanie i budowa ładu organizacyjnego opartego na odpowiedzialnym zarządzaniu.</w:t>
      </w:r>
    </w:p>
    <w:p w14:paraId="347FE651" w14:textId="77777777" w:rsidR="002A1D7B" w:rsidRPr="00FC3240" w:rsidRDefault="002A1D7B" w:rsidP="00E97F8F">
      <w:pPr>
        <w:jc w:val="both"/>
        <w:rPr>
          <w:color w:val="auto"/>
        </w:rPr>
      </w:pPr>
      <w:r w:rsidRPr="00FC3240">
        <w:rPr>
          <w:color w:val="auto"/>
        </w:rPr>
        <w:t xml:space="preserve">Z uwagi na to, że otwartość i charakter partycypacyjny ma kluczowe znaczenie dla powodzenia projektu przebudowy dawnego hotelu Cracovia do funkcji instytucji kultury, dalsza część spotkania miała charakter </w:t>
      </w:r>
      <w:r w:rsidRPr="00FC3240">
        <w:rPr>
          <w:color w:val="auto"/>
        </w:rPr>
        <w:lastRenderedPageBreak/>
        <w:t xml:space="preserve">warsztatowy. Uczestnicy pracowali w grupach, przedstawiali pomysły na funkcjonowanie nowego oddziału Muzeum Narodowego w Krakowie w oparciu o kategorie: </w:t>
      </w:r>
    </w:p>
    <w:p w14:paraId="29B37756" w14:textId="775B0B7F" w:rsidR="002A1D7B" w:rsidRPr="00FC3240" w:rsidRDefault="002A1D7B" w:rsidP="005D040D">
      <w:pPr>
        <w:pStyle w:val="Akapitzlist"/>
        <w:numPr>
          <w:ilvl w:val="0"/>
          <w:numId w:val="10"/>
        </w:numPr>
        <w:jc w:val="both"/>
        <w:rPr>
          <w:color w:val="auto"/>
        </w:rPr>
      </w:pPr>
      <w:r w:rsidRPr="00FC3240">
        <w:rPr>
          <w:color w:val="auto"/>
        </w:rPr>
        <w:t>Muzeum sąsiedzkie</w:t>
      </w:r>
      <w:r w:rsidR="005D0AC2">
        <w:rPr>
          <w:color w:val="auto"/>
        </w:rPr>
        <w:t>.</w:t>
      </w:r>
      <w:r w:rsidRPr="00FC3240">
        <w:rPr>
          <w:color w:val="auto"/>
        </w:rPr>
        <w:t xml:space="preserve"> </w:t>
      </w:r>
    </w:p>
    <w:p w14:paraId="64F5E3C6" w14:textId="79BEA9B8" w:rsidR="002A1D7B" w:rsidRPr="00FC3240" w:rsidRDefault="002A1D7B" w:rsidP="005D040D">
      <w:pPr>
        <w:pStyle w:val="Akapitzlist"/>
        <w:numPr>
          <w:ilvl w:val="0"/>
          <w:numId w:val="10"/>
        </w:numPr>
        <w:jc w:val="both"/>
        <w:rPr>
          <w:color w:val="auto"/>
        </w:rPr>
      </w:pPr>
      <w:r w:rsidRPr="00FC3240">
        <w:rPr>
          <w:color w:val="auto"/>
        </w:rPr>
        <w:t>Muzeum włączające</w:t>
      </w:r>
      <w:r w:rsidR="005D0AC2">
        <w:rPr>
          <w:color w:val="auto"/>
        </w:rPr>
        <w:t>.</w:t>
      </w:r>
      <w:r w:rsidRPr="00FC3240">
        <w:rPr>
          <w:color w:val="auto"/>
        </w:rPr>
        <w:t xml:space="preserve"> </w:t>
      </w:r>
    </w:p>
    <w:p w14:paraId="48301259" w14:textId="4857B482" w:rsidR="002A1D7B" w:rsidRPr="00FC3240" w:rsidRDefault="002A1D7B" w:rsidP="005D040D">
      <w:pPr>
        <w:pStyle w:val="Akapitzlist"/>
        <w:numPr>
          <w:ilvl w:val="0"/>
          <w:numId w:val="10"/>
        </w:numPr>
        <w:jc w:val="both"/>
        <w:rPr>
          <w:color w:val="auto"/>
        </w:rPr>
      </w:pPr>
      <w:r w:rsidRPr="00FC3240">
        <w:rPr>
          <w:color w:val="auto"/>
        </w:rPr>
        <w:t>Muzeum młode, muzeum dla młodych</w:t>
      </w:r>
      <w:r w:rsidR="005D0AC2">
        <w:rPr>
          <w:color w:val="auto"/>
        </w:rPr>
        <w:t>.</w:t>
      </w:r>
    </w:p>
    <w:p w14:paraId="773CBDFD" w14:textId="7551DD10" w:rsidR="002A1D7B" w:rsidRPr="00FC3240" w:rsidRDefault="002A1D7B" w:rsidP="005D040D">
      <w:pPr>
        <w:pStyle w:val="Akapitzlist"/>
        <w:numPr>
          <w:ilvl w:val="0"/>
          <w:numId w:val="10"/>
        </w:numPr>
        <w:jc w:val="both"/>
        <w:rPr>
          <w:color w:val="auto"/>
        </w:rPr>
      </w:pPr>
      <w:r w:rsidRPr="00FC3240">
        <w:rPr>
          <w:color w:val="auto"/>
        </w:rPr>
        <w:t xml:space="preserve">Współpraca, wsparcie, </w:t>
      </w:r>
      <w:proofErr w:type="spellStart"/>
      <w:r w:rsidRPr="00FC3240">
        <w:rPr>
          <w:color w:val="auto"/>
        </w:rPr>
        <w:t>współkreacja</w:t>
      </w:r>
      <w:proofErr w:type="spellEnd"/>
      <w:r w:rsidR="005D0AC2">
        <w:rPr>
          <w:color w:val="auto"/>
        </w:rPr>
        <w:t>.</w:t>
      </w:r>
    </w:p>
    <w:p w14:paraId="61BD4D3E" w14:textId="1C5F5429" w:rsidR="00D57B2F" w:rsidRPr="00FC3240" w:rsidRDefault="002A1D7B" w:rsidP="005D040D">
      <w:pPr>
        <w:pStyle w:val="Akapitzlist"/>
        <w:numPr>
          <w:ilvl w:val="0"/>
          <w:numId w:val="10"/>
        </w:numPr>
        <w:jc w:val="both"/>
        <w:rPr>
          <w:color w:val="auto"/>
        </w:rPr>
      </w:pPr>
      <w:r w:rsidRPr="00FC3240">
        <w:rPr>
          <w:color w:val="auto"/>
        </w:rPr>
        <w:t>Marzenia inne, wyżej niesklasyfikowane</w:t>
      </w:r>
      <w:r w:rsidR="005D0AC2">
        <w:rPr>
          <w:color w:val="auto"/>
        </w:rPr>
        <w:t>.</w:t>
      </w:r>
    </w:p>
    <w:p w14:paraId="1C7F0BCD" w14:textId="77777777" w:rsidR="00E97F8F" w:rsidRDefault="00E97F8F" w:rsidP="00E97F8F">
      <w:pPr>
        <w:jc w:val="both"/>
        <w:rPr>
          <w:b/>
          <w:color w:val="auto"/>
        </w:rPr>
      </w:pPr>
    </w:p>
    <w:p w14:paraId="04D04DEC" w14:textId="1FEB2F37" w:rsidR="002A1D7B" w:rsidRPr="00FC3240" w:rsidRDefault="002A1D7B" w:rsidP="00E97F8F">
      <w:pPr>
        <w:jc w:val="both"/>
        <w:rPr>
          <w:b/>
          <w:color w:val="auto"/>
        </w:rPr>
      </w:pPr>
      <w:r w:rsidRPr="00FC3240">
        <w:rPr>
          <w:b/>
          <w:color w:val="auto"/>
        </w:rPr>
        <w:t>Zebrane postulaty, uwagi i pomysły:</w:t>
      </w:r>
    </w:p>
    <w:p w14:paraId="464A18BF" w14:textId="77777777" w:rsidR="002A1D7B" w:rsidRPr="00FC3240" w:rsidRDefault="002A1D7B" w:rsidP="00E97F8F">
      <w:pPr>
        <w:jc w:val="both"/>
        <w:rPr>
          <w:b/>
          <w:color w:val="auto"/>
          <w:u w:val="single"/>
        </w:rPr>
      </w:pPr>
      <w:r w:rsidRPr="00FC3240">
        <w:rPr>
          <w:b/>
          <w:color w:val="auto"/>
          <w:u w:val="single"/>
        </w:rPr>
        <w:t>MUZEUM SĄSIEDZKIE</w:t>
      </w:r>
    </w:p>
    <w:p w14:paraId="23A43234" w14:textId="77777777" w:rsidR="002A1D7B" w:rsidRPr="00FC3240" w:rsidRDefault="002A1D7B" w:rsidP="00E97F8F">
      <w:pPr>
        <w:jc w:val="both"/>
        <w:rPr>
          <w:b/>
          <w:color w:val="auto"/>
        </w:rPr>
      </w:pPr>
      <w:r w:rsidRPr="00FC3240">
        <w:rPr>
          <w:b/>
          <w:color w:val="auto"/>
        </w:rPr>
        <w:t>Przestrzeń dla sąsiadów:</w:t>
      </w:r>
    </w:p>
    <w:p w14:paraId="6D26AE0F" w14:textId="132DA837" w:rsidR="002A1D7B" w:rsidRPr="00FC3240" w:rsidRDefault="002A1D7B" w:rsidP="005D040D">
      <w:pPr>
        <w:pStyle w:val="Akapitzlist"/>
        <w:numPr>
          <w:ilvl w:val="0"/>
          <w:numId w:val="11"/>
        </w:numPr>
        <w:jc w:val="both"/>
        <w:rPr>
          <w:color w:val="auto"/>
        </w:rPr>
      </w:pPr>
      <w:r w:rsidRPr="00FC3240">
        <w:rPr>
          <w:color w:val="auto"/>
        </w:rPr>
        <w:t>Idea - muzeum jako lokalne centrum, miejsce spotkań sąsiedzkich: gastronomia, sale spotkań, wydarzenia dla mieszkańców</w:t>
      </w:r>
      <w:r w:rsidR="005D0AC2">
        <w:rPr>
          <w:color w:val="auto"/>
        </w:rPr>
        <w:t>.</w:t>
      </w:r>
    </w:p>
    <w:p w14:paraId="7FF065FD" w14:textId="5ACB9838" w:rsidR="002A1D7B" w:rsidRPr="00FC3240" w:rsidRDefault="002A1D7B" w:rsidP="005D040D">
      <w:pPr>
        <w:pStyle w:val="Akapitzlist"/>
        <w:numPr>
          <w:ilvl w:val="0"/>
          <w:numId w:val="11"/>
        </w:numPr>
        <w:jc w:val="both"/>
        <w:rPr>
          <w:color w:val="auto"/>
        </w:rPr>
      </w:pPr>
      <w:r w:rsidRPr="00FC3240">
        <w:rPr>
          <w:color w:val="auto"/>
        </w:rPr>
        <w:t>Miejsce do pracy „przy kawie”</w:t>
      </w:r>
      <w:r w:rsidR="005D0AC2">
        <w:rPr>
          <w:color w:val="auto"/>
        </w:rPr>
        <w:t>.</w:t>
      </w:r>
    </w:p>
    <w:p w14:paraId="44859485" w14:textId="0A4F511E" w:rsidR="002A1D7B" w:rsidRPr="00FC3240" w:rsidRDefault="002A1D7B" w:rsidP="005D040D">
      <w:pPr>
        <w:pStyle w:val="Akapitzlist"/>
        <w:numPr>
          <w:ilvl w:val="0"/>
          <w:numId w:val="11"/>
        </w:numPr>
        <w:jc w:val="both"/>
        <w:rPr>
          <w:color w:val="auto"/>
        </w:rPr>
      </w:pPr>
      <w:r w:rsidRPr="00FC3240">
        <w:rPr>
          <w:color w:val="auto"/>
        </w:rPr>
        <w:t>Biblioteka z kawiarnią i księgarnią</w:t>
      </w:r>
      <w:r w:rsidR="005D0AC2">
        <w:rPr>
          <w:color w:val="auto"/>
        </w:rPr>
        <w:t>.</w:t>
      </w:r>
    </w:p>
    <w:p w14:paraId="539F84A9" w14:textId="77777777" w:rsidR="002A1D7B" w:rsidRPr="00FC3240" w:rsidRDefault="002A1D7B" w:rsidP="00E97F8F">
      <w:pPr>
        <w:jc w:val="both"/>
        <w:rPr>
          <w:b/>
          <w:color w:val="auto"/>
        </w:rPr>
      </w:pPr>
      <w:r w:rsidRPr="00FC3240">
        <w:rPr>
          <w:b/>
          <w:color w:val="auto"/>
        </w:rPr>
        <w:t>Otoczenie muzeum:</w:t>
      </w:r>
    </w:p>
    <w:p w14:paraId="29B13923" w14:textId="7ED9FDA7" w:rsidR="002A1D7B" w:rsidRPr="00FC3240" w:rsidRDefault="002A1D7B" w:rsidP="005D040D">
      <w:pPr>
        <w:pStyle w:val="Akapitzlist"/>
        <w:numPr>
          <w:ilvl w:val="0"/>
          <w:numId w:val="12"/>
        </w:numPr>
        <w:jc w:val="both"/>
        <w:rPr>
          <w:color w:val="auto"/>
        </w:rPr>
      </w:pPr>
      <w:r w:rsidRPr="00FC3240">
        <w:rPr>
          <w:color w:val="auto"/>
        </w:rPr>
        <w:t>Stworzenie przestrzeni dla mieszkańców wokół muzeum</w:t>
      </w:r>
      <w:r w:rsidR="005D0AC2">
        <w:rPr>
          <w:color w:val="auto"/>
        </w:rPr>
        <w:t>.</w:t>
      </w:r>
      <w:r w:rsidRPr="00FC3240">
        <w:rPr>
          <w:color w:val="auto"/>
        </w:rPr>
        <w:t xml:space="preserve"> </w:t>
      </w:r>
    </w:p>
    <w:p w14:paraId="0EE9C338" w14:textId="43869EF5" w:rsidR="002A1D7B" w:rsidRPr="00FC3240" w:rsidRDefault="002A1D7B" w:rsidP="005D040D">
      <w:pPr>
        <w:pStyle w:val="Akapitzlist"/>
        <w:numPr>
          <w:ilvl w:val="0"/>
          <w:numId w:val="12"/>
        </w:numPr>
        <w:jc w:val="both"/>
        <w:rPr>
          <w:color w:val="auto"/>
        </w:rPr>
      </w:pPr>
      <w:r w:rsidRPr="00FC3240">
        <w:rPr>
          <w:color w:val="auto"/>
        </w:rPr>
        <w:t>Otwarte tereny zielone</w:t>
      </w:r>
      <w:r w:rsidR="005D0AC2">
        <w:rPr>
          <w:color w:val="auto"/>
        </w:rPr>
        <w:t>.</w:t>
      </w:r>
      <w:r w:rsidRPr="00FC3240">
        <w:rPr>
          <w:color w:val="auto"/>
        </w:rPr>
        <w:t xml:space="preserve"> </w:t>
      </w:r>
    </w:p>
    <w:p w14:paraId="38F2E41B" w14:textId="1430B268" w:rsidR="002A1D7B" w:rsidRPr="00FC3240" w:rsidRDefault="002A1D7B" w:rsidP="005D040D">
      <w:pPr>
        <w:pStyle w:val="Akapitzlist"/>
        <w:numPr>
          <w:ilvl w:val="0"/>
          <w:numId w:val="12"/>
        </w:numPr>
        <w:jc w:val="both"/>
        <w:rPr>
          <w:color w:val="auto"/>
        </w:rPr>
      </w:pPr>
      <w:r w:rsidRPr="00FC3240">
        <w:rPr>
          <w:color w:val="auto"/>
        </w:rPr>
        <w:t>Strefa relaksu i oglądania widoków + hamaki</w:t>
      </w:r>
      <w:r w:rsidR="005D0AC2">
        <w:rPr>
          <w:color w:val="auto"/>
        </w:rPr>
        <w:t>.</w:t>
      </w:r>
    </w:p>
    <w:p w14:paraId="5925B274" w14:textId="710F1093" w:rsidR="002A1D7B" w:rsidRPr="00FC3240" w:rsidRDefault="002A1D7B" w:rsidP="005D040D">
      <w:pPr>
        <w:pStyle w:val="Akapitzlist"/>
        <w:numPr>
          <w:ilvl w:val="0"/>
          <w:numId w:val="12"/>
        </w:numPr>
        <w:jc w:val="both"/>
        <w:rPr>
          <w:color w:val="auto"/>
        </w:rPr>
      </w:pPr>
      <w:r w:rsidRPr="00FC3240">
        <w:rPr>
          <w:color w:val="auto"/>
        </w:rPr>
        <w:t>Więcej drzew</w:t>
      </w:r>
      <w:r w:rsidR="005D0AC2">
        <w:rPr>
          <w:color w:val="auto"/>
        </w:rPr>
        <w:t>.</w:t>
      </w:r>
    </w:p>
    <w:p w14:paraId="163BF365" w14:textId="1A65CABE" w:rsidR="002A1D7B" w:rsidRPr="00FC3240" w:rsidRDefault="002A1D7B" w:rsidP="005D040D">
      <w:pPr>
        <w:pStyle w:val="Akapitzlist"/>
        <w:numPr>
          <w:ilvl w:val="0"/>
          <w:numId w:val="12"/>
        </w:numPr>
        <w:jc w:val="both"/>
        <w:rPr>
          <w:color w:val="auto"/>
        </w:rPr>
      </w:pPr>
      <w:r w:rsidRPr="00FC3240">
        <w:rPr>
          <w:color w:val="auto"/>
        </w:rPr>
        <w:t>Przestrzeń dopuszczająca jeżdżenie na rowerze i rolkach w otoczeniu muzeum</w:t>
      </w:r>
      <w:r w:rsidR="005D0AC2">
        <w:rPr>
          <w:color w:val="auto"/>
        </w:rPr>
        <w:t>.</w:t>
      </w:r>
    </w:p>
    <w:p w14:paraId="14F528B6" w14:textId="41F2F7C0" w:rsidR="002A1D7B" w:rsidRPr="00FC3240" w:rsidRDefault="002A1D7B" w:rsidP="005D040D">
      <w:pPr>
        <w:pStyle w:val="Akapitzlist"/>
        <w:numPr>
          <w:ilvl w:val="0"/>
          <w:numId w:val="12"/>
        </w:numPr>
        <w:jc w:val="both"/>
        <w:rPr>
          <w:color w:val="auto"/>
        </w:rPr>
      </w:pPr>
      <w:r w:rsidRPr="00FC3240">
        <w:rPr>
          <w:color w:val="auto"/>
        </w:rPr>
        <w:t>Połączyć wszystkie podmioty w działaniu – w tym Miasto i Muzeum</w:t>
      </w:r>
      <w:r w:rsidR="005D0AC2">
        <w:rPr>
          <w:color w:val="auto"/>
        </w:rPr>
        <w:t>.</w:t>
      </w:r>
    </w:p>
    <w:p w14:paraId="1C277861" w14:textId="0AC2180A" w:rsidR="002A1D7B" w:rsidRPr="00FC3240" w:rsidRDefault="002A1D7B" w:rsidP="005D040D">
      <w:pPr>
        <w:pStyle w:val="Akapitzlist"/>
        <w:numPr>
          <w:ilvl w:val="0"/>
          <w:numId w:val="12"/>
        </w:numPr>
        <w:jc w:val="both"/>
        <w:rPr>
          <w:color w:val="auto"/>
        </w:rPr>
      </w:pPr>
      <w:r w:rsidRPr="00FC3240">
        <w:rPr>
          <w:color w:val="auto"/>
        </w:rPr>
        <w:t>Użycie elewacji budynku jako przestrzeni wystawienniczej</w:t>
      </w:r>
      <w:r w:rsidR="005D0AC2">
        <w:rPr>
          <w:color w:val="auto"/>
        </w:rPr>
        <w:t>.</w:t>
      </w:r>
    </w:p>
    <w:p w14:paraId="3141E5CD" w14:textId="77777777" w:rsidR="002A1D7B" w:rsidRPr="00FC3240" w:rsidRDefault="002A1D7B" w:rsidP="00E97F8F">
      <w:pPr>
        <w:jc w:val="both"/>
        <w:rPr>
          <w:b/>
          <w:color w:val="auto"/>
        </w:rPr>
      </w:pPr>
      <w:r w:rsidRPr="00FC3240">
        <w:rPr>
          <w:b/>
          <w:color w:val="auto"/>
        </w:rPr>
        <w:t>Oferta „dla sąsiadów”:</w:t>
      </w:r>
    </w:p>
    <w:p w14:paraId="4819A4AA" w14:textId="31867701" w:rsidR="002A1D7B" w:rsidRPr="00FC3240" w:rsidRDefault="002A1D7B" w:rsidP="005D040D">
      <w:pPr>
        <w:pStyle w:val="Akapitzlist"/>
        <w:numPr>
          <w:ilvl w:val="0"/>
          <w:numId w:val="13"/>
        </w:numPr>
        <w:jc w:val="both"/>
        <w:rPr>
          <w:color w:val="auto"/>
        </w:rPr>
      </w:pPr>
      <w:r w:rsidRPr="00FC3240">
        <w:rPr>
          <w:color w:val="auto"/>
        </w:rPr>
        <w:t>Przestrzenie i oferta dostępne/otwarte dla ludzi bez biletów</w:t>
      </w:r>
      <w:r w:rsidR="005D0AC2">
        <w:rPr>
          <w:color w:val="auto"/>
        </w:rPr>
        <w:t>.</w:t>
      </w:r>
    </w:p>
    <w:p w14:paraId="1ACEFAA2" w14:textId="5F6841CD" w:rsidR="002A1D7B" w:rsidRPr="00FC3240" w:rsidRDefault="002A1D7B" w:rsidP="005D040D">
      <w:pPr>
        <w:pStyle w:val="Akapitzlist"/>
        <w:numPr>
          <w:ilvl w:val="0"/>
          <w:numId w:val="13"/>
        </w:numPr>
        <w:jc w:val="both"/>
        <w:rPr>
          <w:color w:val="auto"/>
        </w:rPr>
      </w:pPr>
      <w:r w:rsidRPr="00FC3240">
        <w:rPr>
          <w:color w:val="auto"/>
        </w:rPr>
        <w:t>Wystawy o najbliższej okolicy połączone z integracją mieszkańców i organizacją spotkań wspominkowych</w:t>
      </w:r>
      <w:r w:rsidR="005D0AC2">
        <w:rPr>
          <w:color w:val="auto"/>
        </w:rPr>
        <w:t>.</w:t>
      </w:r>
    </w:p>
    <w:p w14:paraId="1171C969" w14:textId="13941E93" w:rsidR="002A1D7B" w:rsidRPr="00FC3240" w:rsidRDefault="002A1D7B" w:rsidP="005D040D">
      <w:pPr>
        <w:pStyle w:val="Akapitzlist"/>
        <w:numPr>
          <w:ilvl w:val="0"/>
          <w:numId w:val="13"/>
        </w:numPr>
        <w:jc w:val="both"/>
        <w:rPr>
          <w:color w:val="auto"/>
        </w:rPr>
      </w:pPr>
      <w:r w:rsidRPr="00FC3240">
        <w:rPr>
          <w:color w:val="auto"/>
        </w:rPr>
        <w:t>Projekcje kinowe i wystawy czasowe dostępne dla mieszkańców</w:t>
      </w:r>
      <w:r w:rsidR="005D0AC2">
        <w:rPr>
          <w:color w:val="auto"/>
        </w:rPr>
        <w:t>.</w:t>
      </w:r>
      <w:r w:rsidRPr="00FC3240">
        <w:rPr>
          <w:color w:val="auto"/>
        </w:rPr>
        <w:t xml:space="preserve"> </w:t>
      </w:r>
    </w:p>
    <w:p w14:paraId="218CD718" w14:textId="3AB8515D" w:rsidR="00D57B2F" w:rsidRPr="00FC3240" w:rsidRDefault="002A1D7B" w:rsidP="005D040D">
      <w:pPr>
        <w:pStyle w:val="Akapitzlist"/>
        <w:numPr>
          <w:ilvl w:val="0"/>
          <w:numId w:val="13"/>
        </w:numPr>
        <w:jc w:val="both"/>
        <w:rPr>
          <w:color w:val="auto"/>
        </w:rPr>
      </w:pPr>
      <w:r w:rsidRPr="00FC3240">
        <w:rPr>
          <w:color w:val="auto"/>
        </w:rPr>
        <w:t>Promocja dzielnicowych artystów (np. z Podgórza)</w:t>
      </w:r>
      <w:r w:rsidR="005D0AC2">
        <w:rPr>
          <w:color w:val="auto"/>
        </w:rPr>
        <w:t>.</w:t>
      </w:r>
    </w:p>
    <w:p w14:paraId="503720A4" w14:textId="27F090AB" w:rsidR="00D57B2F" w:rsidRPr="00FC3240" w:rsidRDefault="005D0AC2" w:rsidP="005D040D">
      <w:pPr>
        <w:pStyle w:val="Akapitzlist"/>
        <w:numPr>
          <w:ilvl w:val="0"/>
          <w:numId w:val="13"/>
        </w:numPr>
        <w:jc w:val="both"/>
        <w:rPr>
          <w:color w:val="auto"/>
        </w:rPr>
      </w:pPr>
      <w:r>
        <w:rPr>
          <w:color w:val="auto"/>
        </w:rPr>
        <w:lastRenderedPageBreak/>
        <w:t>Aktywności dla seniorów.</w:t>
      </w:r>
    </w:p>
    <w:p w14:paraId="6DA3A155" w14:textId="5C2624CA" w:rsidR="002A1D7B" w:rsidRPr="00FC3240" w:rsidRDefault="002A1D7B" w:rsidP="005D040D">
      <w:pPr>
        <w:pStyle w:val="Akapitzlist"/>
        <w:numPr>
          <w:ilvl w:val="0"/>
          <w:numId w:val="13"/>
        </w:numPr>
        <w:jc w:val="both"/>
        <w:rPr>
          <w:color w:val="auto"/>
        </w:rPr>
      </w:pPr>
      <w:r w:rsidRPr="00FC3240">
        <w:rPr>
          <w:color w:val="auto"/>
        </w:rPr>
        <w:t>Roczny abonament dla sąsiadów i prz</w:t>
      </w:r>
      <w:r w:rsidR="005D0AC2">
        <w:rPr>
          <w:color w:val="auto"/>
        </w:rPr>
        <w:t>emysłu kreatywnego.</w:t>
      </w:r>
    </w:p>
    <w:p w14:paraId="39711BE3" w14:textId="77777777" w:rsidR="002A1D7B" w:rsidRPr="00FC3240" w:rsidRDefault="002A1D7B" w:rsidP="00E97F8F">
      <w:pPr>
        <w:jc w:val="both"/>
        <w:rPr>
          <w:b/>
          <w:color w:val="auto"/>
        </w:rPr>
      </w:pPr>
      <w:r w:rsidRPr="00FC3240">
        <w:rPr>
          <w:b/>
          <w:color w:val="auto"/>
        </w:rPr>
        <w:t>Dialog i debaty sąsiedzkie:</w:t>
      </w:r>
    </w:p>
    <w:p w14:paraId="43479D6B" w14:textId="6F4FDBFA" w:rsidR="002A1D7B" w:rsidRPr="00FC3240" w:rsidRDefault="002A1D7B" w:rsidP="005D040D">
      <w:pPr>
        <w:pStyle w:val="Akapitzlist"/>
        <w:numPr>
          <w:ilvl w:val="0"/>
          <w:numId w:val="14"/>
        </w:numPr>
        <w:jc w:val="both"/>
        <w:rPr>
          <w:color w:val="auto"/>
        </w:rPr>
      </w:pPr>
      <w:r w:rsidRPr="00FC3240">
        <w:rPr>
          <w:color w:val="auto"/>
        </w:rPr>
        <w:t>Laboratorium lokalnych wyzwań – miejsce do debaty, forum publiczne</w:t>
      </w:r>
      <w:r w:rsidR="005D0AC2">
        <w:rPr>
          <w:color w:val="auto"/>
        </w:rPr>
        <w:t>.</w:t>
      </w:r>
    </w:p>
    <w:p w14:paraId="2D6EF66D" w14:textId="4F454CD0" w:rsidR="002A1D7B" w:rsidRPr="00FC3240" w:rsidRDefault="002A1D7B" w:rsidP="005D040D">
      <w:pPr>
        <w:pStyle w:val="Akapitzlist"/>
        <w:numPr>
          <w:ilvl w:val="0"/>
          <w:numId w:val="14"/>
        </w:numPr>
        <w:jc w:val="both"/>
        <w:rPr>
          <w:color w:val="auto"/>
        </w:rPr>
      </w:pPr>
      <w:r w:rsidRPr="00FC3240">
        <w:rPr>
          <w:color w:val="auto"/>
        </w:rPr>
        <w:t>Dialog z sąsiadami przez lokalny design (piłka, smycz, rolki)</w:t>
      </w:r>
      <w:r w:rsidR="005D0AC2">
        <w:rPr>
          <w:color w:val="auto"/>
        </w:rPr>
        <w:t>.</w:t>
      </w:r>
    </w:p>
    <w:p w14:paraId="14F0844C" w14:textId="1B31F7B0" w:rsidR="002A1D7B" w:rsidRPr="00FC3240" w:rsidRDefault="002A1D7B" w:rsidP="00E97F8F">
      <w:pPr>
        <w:jc w:val="both"/>
        <w:rPr>
          <w:b/>
          <w:color w:val="auto"/>
        </w:rPr>
      </w:pPr>
      <w:r w:rsidRPr="00FC3240">
        <w:rPr>
          <w:b/>
          <w:color w:val="auto"/>
        </w:rPr>
        <w:t xml:space="preserve"> „Dwie Cr</w:t>
      </w:r>
      <w:r w:rsidR="00640C44">
        <w:rPr>
          <w:b/>
          <w:color w:val="auto"/>
        </w:rPr>
        <w:t>a</w:t>
      </w:r>
      <w:r w:rsidRPr="00FC3240">
        <w:rPr>
          <w:b/>
          <w:color w:val="auto"/>
        </w:rPr>
        <w:t>covie” i współpraca z instytucjami lokalnymi:</w:t>
      </w:r>
    </w:p>
    <w:p w14:paraId="6A102323" w14:textId="77777777" w:rsidR="002A1D7B" w:rsidRPr="00FC3240" w:rsidRDefault="002A1D7B" w:rsidP="005D040D">
      <w:pPr>
        <w:pStyle w:val="Akapitzlist"/>
        <w:numPr>
          <w:ilvl w:val="0"/>
          <w:numId w:val="15"/>
        </w:numPr>
        <w:jc w:val="both"/>
        <w:rPr>
          <w:color w:val="auto"/>
        </w:rPr>
      </w:pPr>
      <w:r w:rsidRPr="00FC3240">
        <w:rPr>
          <w:color w:val="auto"/>
        </w:rPr>
        <w:t>Idea: Czy da się połączyć dwie Cracovie? Czy możliwa jest współpraca z klubem sportowym?</w:t>
      </w:r>
    </w:p>
    <w:p w14:paraId="0820D327" w14:textId="0C4B65EB" w:rsidR="002A1D7B" w:rsidRPr="00FC3240" w:rsidRDefault="002A1D7B" w:rsidP="005D040D">
      <w:pPr>
        <w:pStyle w:val="Akapitzlist"/>
        <w:numPr>
          <w:ilvl w:val="0"/>
          <w:numId w:val="15"/>
        </w:numPr>
        <w:jc w:val="both"/>
        <w:rPr>
          <w:color w:val="auto"/>
        </w:rPr>
      </w:pPr>
      <w:r w:rsidRPr="00FC3240">
        <w:rPr>
          <w:color w:val="auto"/>
        </w:rPr>
        <w:t>Połączenie atrakcji sportowych z biletami do muzeum ( np. bil</w:t>
      </w:r>
      <w:r w:rsidR="005D0AC2">
        <w:rPr>
          <w:color w:val="auto"/>
        </w:rPr>
        <w:t>et na mecz + bilet do muzeum/ 2 </w:t>
      </w:r>
      <w:r w:rsidRPr="00FC3240">
        <w:rPr>
          <w:color w:val="auto"/>
        </w:rPr>
        <w:t>kluby + centrum osób z niepełnosprawnościami)</w:t>
      </w:r>
      <w:r w:rsidR="005D0AC2">
        <w:rPr>
          <w:color w:val="auto"/>
        </w:rPr>
        <w:t>.</w:t>
      </w:r>
    </w:p>
    <w:p w14:paraId="6E51460C" w14:textId="7A30F90B" w:rsidR="002A1D7B" w:rsidRPr="00FC3240" w:rsidRDefault="002A1D7B" w:rsidP="005D040D">
      <w:pPr>
        <w:pStyle w:val="Akapitzlist"/>
        <w:numPr>
          <w:ilvl w:val="0"/>
          <w:numId w:val="15"/>
        </w:numPr>
        <w:jc w:val="both"/>
        <w:rPr>
          <w:color w:val="auto"/>
        </w:rPr>
      </w:pPr>
      <w:r w:rsidRPr="00FC3240">
        <w:rPr>
          <w:color w:val="auto"/>
        </w:rPr>
        <w:t>Współpraca z kinem „Kijów”</w:t>
      </w:r>
      <w:r w:rsidR="005D0AC2">
        <w:rPr>
          <w:color w:val="auto"/>
        </w:rPr>
        <w:t>.</w:t>
      </w:r>
    </w:p>
    <w:p w14:paraId="3A1C935F" w14:textId="77777777" w:rsidR="002A1D7B" w:rsidRPr="00FC3240" w:rsidRDefault="002A1D7B" w:rsidP="00E97F8F">
      <w:pPr>
        <w:jc w:val="both"/>
        <w:rPr>
          <w:b/>
          <w:color w:val="auto"/>
          <w:u w:val="single"/>
        </w:rPr>
      </w:pPr>
      <w:r w:rsidRPr="00FC3240">
        <w:rPr>
          <w:b/>
          <w:color w:val="auto"/>
          <w:u w:val="single"/>
        </w:rPr>
        <w:t>MUZEUM WŁĄCZAJĄCE</w:t>
      </w:r>
    </w:p>
    <w:p w14:paraId="754E81C5" w14:textId="77777777" w:rsidR="002A1D7B" w:rsidRPr="00FC3240" w:rsidRDefault="002A1D7B" w:rsidP="00E97F8F">
      <w:pPr>
        <w:jc w:val="both"/>
        <w:rPr>
          <w:b/>
          <w:color w:val="auto"/>
        </w:rPr>
      </w:pPr>
      <w:r w:rsidRPr="00FC3240">
        <w:rPr>
          <w:b/>
          <w:color w:val="auto"/>
        </w:rPr>
        <w:t>Współpraca instytucjonalna:</w:t>
      </w:r>
    </w:p>
    <w:p w14:paraId="3E6B5A31" w14:textId="5D92F784" w:rsidR="002A1D7B" w:rsidRPr="00FC3240" w:rsidRDefault="002A1D7B" w:rsidP="005D040D">
      <w:pPr>
        <w:pStyle w:val="Akapitzlist"/>
        <w:numPr>
          <w:ilvl w:val="0"/>
          <w:numId w:val="16"/>
        </w:numPr>
        <w:jc w:val="both"/>
        <w:rPr>
          <w:color w:val="auto"/>
        </w:rPr>
      </w:pPr>
      <w:r w:rsidRPr="00FC3240">
        <w:rPr>
          <w:color w:val="auto"/>
        </w:rPr>
        <w:t xml:space="preserve">Połączenie działań z kinem „Kijów”. </w:t>
      </w:r>
    </w:p>
    <w:p w14:paraId="376FE7D6" w14:textId="77777777" w:rsidR="002A1D7B" w:rsidRPr="00FC3240" w:rsidRDefault="002A1D7B" w:rsidP="00E97F8F">
      <w:pPr>
        <w:jc w:val="both"/>
        <w:rPr>
          <w:b/>
          <w:color w:val="auto"/>
        </w:rPr>
      </w:pPr>
      <w:r w:rsidRPr="00FC3240">
        <w:rPr>
          <w:b/>
          <w:color w:val="auto"/>
        </w:rPr>
        <w:t>Dostępność dla osób z różnymi potrzebami:</w:t>
      </w:r>
    </w:p>
    <w:p w14:paraId="5B1DD502" w14:textId="3A6A6828" w:rsidR="002A1D7B" w:rsidRPr="00FC3240" w:rsidRDefault="002A1D7B" w:rsidP="005D040D">
      <w:pPr>
        <w:pStyle w:val="Akapitzlist"/>
        <w:numPr>
          <w:ilvl w:val="0"/>
          <w:numId w:val="16"/>
        </w:numPr>
        <w:jc w:val="both"/>
        <w:rPr>
          <w:color w:val="auto"/>
        </w:rPr>
      </w:pPr>
      <w:r w:rsidRPr="00FC3240">
        <w:rPr>
          <w:color w:val="auto"/>
        </w:rPr>
        <w:t>Wszystkie targi/ wydarzenia/ wystawy powinny być dostępne i łatwe do dostosowania do różnych funkcji</w:t>
      </w:r>
      <w:r w:rsidR="005D0AC2">
        <w:rPr>
          <w:color w:val="auto"/>
        </w:rPr>
        <w:t>.</w:t>
      </w:r>
    </w:p>
    <w:p w14:paraId="5E125928" w14:textId="5CAFA1F1" w:rsidR="002A1D7B" w:rsidRPr="00FC3240" w:rsidRDefault="002A1D7B" w:rsidP="005D040D">
      <w:pPr>
        <w:pStyle w:val="Akapitzlist"/>
        <w:numPr>
          <w:ilvl w:val="0"/>
          <w:numId w:val="16"/>
        </w:numPr>
        <w:jc w:val="both"/>
        <w:rPr>
          <w:color w:val="auto"/>
        </w:rPr>
      </w:pPr>
      <w:r w:rsidRPr="00FC3240">
        <w:rPr>
          <w:color w:val="auto"/>
        </w:rPr>
        <w:t>Jak najwięcej działań tłumaczonych na PJM</w:t>
      </w:r>
      <w:r w:rsidR="005D0AC2">
        <w:rPr>
          <w:color w:val="auto"/>
        </w:rPr>
        <w:t>.</w:t>
      </w:r>
    </w:p>
    <w:p w14:paraId="00F34042" w14:textId="77777777" w:rsidR="002A1D7B" w:rsidRPr="00FC3240" w:rsidRDefault="002A1D7B" w:rsidP="00E97F8F">
      <w:pPr>
        <w:jc w:val="both"/>
        <w:rPr>
          <w:b/>
          <w:color w:val="auto"/>
        </w:rPr>
      </w:pPr>
      <w:r w:rsidRPr="00FC3240">
        <w:rPr>
          <w:b/>
          <w:color w:val="auto"/>
        </w:rPr>
        <w:t>Wystawy i oferta:</w:t>
      </w:r>
    </w:p>
    <w:p w14:paraId="0EF4C699" w14:textId="09BD486C" w:rsidR="002A1D7B" w:rsidRPr="00FC3240" w:rsidRDefault="002A1D7B" w:rsidP="005D040D">
      <w:pPr>
        <w:pStyle w:val="Akapitzlist"/>
        <w:numPr>
          <w:ilvl w:val="0"/>
          <w:numId w:val="17"/>
        </w:numPr>
        <w:jc w:val="both"/>
        <w:rPr>
          <w:color w:val="auto"/>
        </w:rPr>
      </w:pPr>
      <w:r w:rsidRPr="00FC3240">
        <w:rPr>
          <w:color w:val="auto"/>
        </w:rPr>
        <w:t>Różnorodna oferta</w:t>
      </w:r>
      <w:r w:rsidR="005D0AC2">
        <w:rPr>
          <w:color w:val="auto"/>
        </w:rPr>
        <w:t>.</w:t>
      </w:r>
      <w:r w:rsidRPr="00FC3240">
        <w:rPr>
          <w:color w:val="auto"/>
        </w:rPr>
        <w:t xml:space="preserve"> </w:t>
      </w:r>
    </w:p>
    <w:p w14:paraId="5F738BE9" w14:textId="1ED15E46" w:rsidR="002A1D7B" w:rsidRPr="00FC3240" w:rsidRDefault="002A1D7B" w:rsidP="005D040D">
      <w:pPr>
        <w:pStyle w:val="Akapitzlist"/>
        <w:numPr>
          <w:ilvl w:val="0"/>
          <w:numId w:val="17"/>
        </w:numPr>
        <w:jc w:val="both"/>
        <w:rPr>
          <w:color w:val="auto"/>
        </w:rPr>
      </w:pPr>
      <w:r w:rsidRPr="00FC3240">
        <w:rPr>
          <w:color w:val="auto"/>
        </w:rPr>
        <w:t>Edukacja dla dzieci – np. w wykorzystaniem klocków</w:t>
      </w:r>
      <w:r w:rsidR="005D0AC2">
        <w:rPr>
          <w:color w:val="auto"/>
        </w:rPr>
        <w:t>.</w:t>
      </w:r>
    </w:p>
    <w:p w14:paraId="6ECB550D" w14:textId="39446DA0" w:rsidR="002A1D7B" w:rsidRPr="00FC3240" w:rsidRDefault="002A1D7B" w:rsidP="005D040D">
      <w:pPr>
        <w:pStyle w:val="Akapitzlist"/>
        <w:numPr>
          <w:ilvl w:val="0"/>
          <w:numId w:val="17"/>
        </w:numPr>
        <w:jc w:val="both"/>
        <w:rPr>
          <w:color w:val="auto"/>
        </w:rPr>
      </w:pPr>
      <w:r w:rsidRPr="00FC3240">
        <w:rPr>
          <w:color w:val="auto"/>
        </w:rPr>
        <w:t>Bawialnia dla dzieci (opieka na czas zwiedzania)</w:t>
      </w:r>
      <w:r w:rsidR="005D0AC2">
        <w:rPr>
          <w:color w:val="auto"/>
        </w:rPr>
        <w:t>.</w:t>
      </w:r>
    </w:p>
    <w:p w14:paraId="098ACF5C" w14:textId="08D4C95C" w:rsidR="002A1D7B" w:rsidRPr="00FC3240" w:rsidRDefault="002A1D7B" w:rsidP="005D040D">
      <w:pPr>
        <w:pStyle w:val="Akapitzlist"/>
        <w:numPr>
          <w:ilvl w:val="0"/>
          <w:numId w:val="17"/>
        </w:numPr>
        <w:jc w:val="both"/>
        <w:rPr>
          <w:color w:val="auto"/>
        </w:rPr>
      </w:pPr>
      <w:r w:rsidRPr="00FC3240">
        <w:rPr>
          <w:color w:val="auto"/>
        </w:rPr>
        <w:t>Aktywna przestrzeń do spotkań</w:t>
      </w:r>
      <w:r w:rsidR="005D0AC2">
        <w:rPr>
          <w:color w:val="auto"/>
        </w:rPr>
        <w:t>.</w:t>
      </w:r>
      <w:r w:rsidRPr="00FC3240">
        <w:rPr>
          <w:color w:val="auto"/>
        </w:rPr>
        <w:t xml:space="preserve"> </w:t>
      </w:r>
    </w:p>
    <w:p w14:paraId="2D41A4CF" w14:textId="12B57CD1" w:rsidR="002A1D7B" w:rsidRPr="00FC3240" w:rsidRDefault="002A1D7B" w:rsidP="005D040D">
      <w:pPr>
        <w:pStyle w:val="Akapitzlist"/>
        <w:numPr>
          <w:ilvl w:val="0"/>
          <w:numId w:val="17"/>
        </w:numPr>
        <w:jc w:val="both"/>
        <w:rPr>
          <w:color w:val="auto"/>
        </w:rPr>
      </w:pPr>
      <w:r w:rsidRPr="00FC3240">
        <w:rPr>
          <w:color w:val="auto"/>
        </w:rPr>
        <w:t>Czytelnia, księgarnia, biblioteka</w:t>
      </w:r>
      <w:r w:rsidR="005D0AC2">
        <w:rPr>
          <w:color w:val="auto"/>
        </w:rPr>
        <w:t>.</w:t>
      </w:r>
      <w:r w:rsidRPr="00FC3240">
        <w:rPr>
          <w:color w:val="auto"/>
        </w:rPr>
        <w:t xml:space="preserve"> </w:t>
      </w:r>
    </w:p>
    <w:p w14:paraId="4A5C6F5E" w14:textId="27A9FEDF" w:rsidR="002A1D7B" w:rsidRPr="00FC3240" w:rsidRDefault="002A1D7B" w:rsidP="005D040D">
      <w:pPr>
        <w:pStyle w:val="Akapitzlist"/>
        <w:numPr>
          <w:ilvl w:val="0"/>
          <w:numId w:val="17"/>
        </w:numPr>
        <w:jc w:val="both"/>
        <w:rPr>
          <w:color w:val="auto"/>
        </w:rPr>
      </w:pPr>
      <w:r w:rsidRPr="00FC3240">
        <w:rPr>
          <w:color w:val="auto"/>
        </w:rPr>
        <w:t>Zestawienie scenograficzne w ramach okresów i epok (jak w IDEA)</w:t>
      </w:r>
      <w:r w:rsidR="005D0AC2">
        <w:rPr>
          <w:color w:val="auto"/>
        </w:rPr>
        <w:t>.</w:t>
      </w:r>
    </w:p>
    <w:p w14:paraId="57293EA4" w14:textId="218B2BCC" w:rsidR="002A1D7B" w:rsidRPr="00FC3240" w:rsidRDefault="002A1D7B" w:rsidP="005D040D">
      <w:pPr>
        <w:pStyle w:val="Akapitzlist"/>
        <w:numPr>
          <w:ilvl w:val="0"/>
          <w:numId w:val="17"/>
        </w:numPr>
        <w:jc w:val="both"/>
        <w:rPr>
          <w:color w:val="auto"/>
        </w:rPr>
      </w:pPr>
      <w:r w:rsidRPr="00FC3240">
        <w:rPr>
          <w:color w:val="auto"/>
        </w:rPr>
        <w:t>Interaktywne wystawy</w:t>
      </w:r>
      <w:r w:rsidR="005D0AC2">
        <w:rPr>
          <w:color w:val="auto"/>
        </w:rPr>
        <w:t>.</w:t>
      </w:r>
    </w:p>
    <w:p w14:paraId="6454FD15" w14:textId="5E344155" w:rsidR="002A1D7B" w:rsidRPr="00FC3240" w:rsidRDefault="002A1D7B" w:rsidP="005D040D">
      <w:pPr>
        <w:pStyle w:val="Akapitzlist"/>
        <w:numPr>
          <w:ilvl w:val="0"/>
          <w:numId w:val="17"/>
        </w:numPr>
        <w:jc w:val="both"/>
        <w:rPr>
          <w:color w:val="auto"/>
        </w:rPr>
      </w:pPr>
      <w:r w:rsidRPr="00FC3240">
        <w:rPr>
          <w:color w:val="auto"/>
        </w:rPr>
        <w:t>Nie silić się na nowoczesność wystaw</w:t>
      </w:r>
      <w:r w:rsidR="005D0AC2">
        <w:rPr>
          <w:color w:val="auto"/>
        </w:rPr>
        <w:t>.</w:t>
      </w:r>
    </w:p>
    <w:p w14:paraId="2B7DF0DD" w14:textId="395B0383" w:rsidR="002A1D7B" w:rsidRPr="00FC3240" w:rsidRDefault="002A1D7B" w:rsidP="005D040D">
      <w:pPr>
        <w:pStyle w:val="Akapitzlist"/>
        <w:numPr>
          <w:ilvl w:val="0"/>
          <w:numId w:val="17"/>
        </w:numPr>
        <w:jc w:val="both"/>
        <w:rPr>
          <w:color w:val="auto"/>
        </w:rPr>
      </w:pPr>
      <w:r w:rsidRPr="00FC3240">
        <w:rPr>
          <w:color w:val="auto"/>
        </w:rPr>
        <w:t>Wystawy angażujące różne zmysłu widza</w:t>
      </w:r>
      <w:r w:rsidR="005D0AC2">
        <w:rPr>
          <w:color w:val="auto"/>
        </w:rPr>
        <w:t>.</w:t>
      </w:r>
    </w:p>
    <w:p w14:paraId="198E06C9" w14:textId="519AA68F" w:rsidR="002A1D7B" w:rsidRPr="00FC3240" w:rsidRDefault="002A1D7B" w:rsidP="005D040D">
      <w:pPr>
        <w:pStyle w:val="Akapitzlist"/>
        <w:numPr>
          <w:ilvl w:val="0"/>
          <w:numId w:val="17"/>
        </w:numPr>
        <w:jc w:val="both"/>
        <w:rPr>
          <w:color w:val="auto"/>
        </w:rPr>
      </w:pPr>
      <w:r w:rsidRPr="00FC3240">
        <w:rPr>
          <w:color w:val="auto"/>
        </w:rPr>
        <w:t>Warsztaty podstaw projektowania dla mieszkańców (różne grupy wiekowe)</w:t>
      </w:r>
      <w:r w:rsidR="005D0AC2">
        <w:rPr>
          <w:color w:val="auto"/>
        </w:rPr>
        <w:t>.</w:t>
      </w:r>
    </w:p>
    <w:p w14:paraId="398B9CA8" w14:textId="5C7727B2" w:rsidR="002A1D7B" w:rsidRPr="00FC3240" w:rsidRDefault="002A1D7B" w:rsidP="005D040D">
      <w:pPr>
        <w:pStyle w:val="Akapitzlist"/>
        <w:numPr>
          <w:ilvl w:val="0"/>
          <w:numId w:val="17"/>
        </w:numPr>
        <w:jc w:val="both"/>
        <w:rPr>
          <w:color w:val="auto"/>
        </w:rPr>
      </w:pPr>
      <w:r w:rsidRPr="00FC3240">
        <w:rPr>
          <w:color w:val="auto"/>
        </w:rPr>
        <w:t>Oddziaływanie wielozmysłowe, odcięcie od codzienności</w:t>
      </w:r>
      <w:r w:rsidR="005D0AC2">
        <w:rPr>
          <w:color w:val="auto"/>
        </w:rPr>
        <w:t>.</w:t>
      </w:r>
    </w:p>
    <w:p w14:paraId="3C0599FF" w14:textId="77777777" w:rsidR="002A1D7B" w:rsidRPr="00FC3240" w:rsidRDefault="002A1D7B" w:rsidP="00E97F8F">
      <w:pPr>
        <w:jc w:val="both"/>
        <w:rPr>
          <w:b/>
          <w:color w:val="auto"/>
        </w:rPr>
      </w:pPr>
      <w:r w:rsidRPr="00FC3240">
        <w:rPr>
          <w:b/>
          <w:color w:val="auto"/>
        </w:rPr>
        <w:lastRenderedPageBreak/>
        <w:t>Promocja:</w:t>
      </w:r>
    </w:p>
    <w:p w14:paraId="3DF1919F" w14:textId="66F7E7E3" w:rsidR="002A1D7B" w:rsidRPr="00FC3240" w:rsidRDefault="002A1D7B" w:rsidP="005D040D">
      <w:pPr>
        <w:pStyle w:val="Akapitzlist"/>
        <w:numPr>
          <w:ilvl w:val="0"/>
          <w:numId w:val="18"/>
        </w:numPr>
        <w:jc w:val="both"/>
        <w:rPr>
          <w:color w:val="auto"/>
        </w:rPr>
      </w:pPr>
      <w:r w:rsidRPr="00FC3240">
        <w:rPr>
          <w:color w:val="auto"/>
        </w:rPr>
        <w:t xml:space="preserve">Dobra promocja - media społecznościowe + </w:t>
      </w:r>
      <w:r w:rsidR="00640C44">
        <w:rPr>
          <w:color w:val="auto"/>
        </w:rPr>
        <w:t>pl</w:t>
      </w:r>
      <w:r w:rsidRPr="00FC3240">
        <w:rPr>
          <w:color w:val="auto"/>
        </w:rPr>
        <w:t>us TV</w:t>
      </w:r>
      <w:r w:rsidR="005D0AC2">
        <w:rPr>
          <w:color w:val="auto"/>
        </w:rPr>
        <w:t>.</w:t>
      </w:r>
    </w:p>
    <w:p w14:paraId="776C4D43" w14:textId="1209C5CE" w:rsidR="002A1D7B" w:rsidRPr="00FC3240" w:rsidRDefault="002A1D7B" w:rsidP="005D040D">
      <w:pPr>
        <w:pStyle w:val="Akapitzlist"/>
        <w:numPr>
          <w:ilvl w:val="0"/>
          <w:numId w:val="18"/>
        </w:numPr>
        <w:jc w:val="both"/>
        <w:rPr>
          <w:color w:val="auto"/>
        </w:rPr>
      </w:pPr>
      <w:r w:rsidRPr="00FC3240">
        <w:rPr>
          <w:color w:val="auto"/>
        </w:rPr>
        <w:t>Międzynarodowa promocja miejsca (wizytówka Polski), wystawy zagraniczne</w:t>
      </w:r>
      <w:r w:rsidR="005D0AC2">
        <w:rPr>
          <w:color w:val="auto"/>
        </w:rPr>
        <w:t>.</w:t>
      </w:r>
    </w:p>
    <w:p w14:paraId="10DCEEA4" w14:textId="77777777" w:rsidR="002A1D7B" w:rsidRPr="00FC3240" w:rsidRDefault="002A1D7B" w:rsidP="005D040D">
      <w:pPr>
        <w:pStyle w:val="Akapitzlist"/>
        <w:numPr>
          <w:ilvl w:val="0"/>
          <w:numId w:val="18"/>
        </w:numPr>
        <w:jc w:val="both"/>
        <w:rPr>
          <w:color w:val="auto"/>
        </w:rPr>
      </w:pPr>
      <w:r w:rsidRPr="00FC3240">
        <w:rPr>
          <w:color w:val="auto"/>
        </w:rPr>
        <w:t>Propozycja organizacyjne:</w:t>
      </w:r>
    </w:p>
    <w:p w14:paraId="06BBC141" w14:textId="2D545D5C" w:rsidR="002A1D7B" w:rsidRPr="00FC3240" w:rsidRDefault="002A1D7B" w:rsidP="005D0AC2">
      <w:pPr>
        <w:pStyle w:val="Akapitzlist"/>
        <w:numPr>
          <w:ilvl w:val="1"/>
          <w:numId w:val="18"/>
        </w:numPr>
        <w:jc w:val="both"/>
        <w:rPr>
          <w:color w:val="auto"/>
        </w:rPr>
      </w:pPr>
      <w:r w:rsidRPr="00FC3240">
        <w:rPr>
          <w:color w:val="auto"/>
        </w:rPr>
        <w:t>Dłuższe godziny otwarcia restauracji na dachu – do 22:00</w:t>
      </w:r>
      <w:r w:rsidR="005D0AC2">
        <w:rPr>
          <w:color w:val="auto"/>
        </w:rPr>
        <w:t>.</w:t>
      </w:r>
    </w:p>
    <w:p w14:paraId="6BF18C83" w14:textId="2240DF2B" w:rsidR="002A1D7B" w:rsidRPr="00FC3240" w:rsidRDefault="002A1D7B" w:rsidP="005D0AC2">
      <w:pPr>
        <w:pStyle w:val="Akapitzlist"/>
        <w:numPr>
          <w:ilvl w:val="1"/>
          <w:numId w:val="18"/>
        </w:numPr>
        <w:jc w:val="both"/>
        <w:rPr>
          <w:color w:val="auto"/>
        </w:rPr>
      </w:pPr>
      <w:r w:rsidRPr="00FC3240">
        <w:rPr>
          <w:color w:val="auto"/>
        </w:rPr>
        <w:t>Jeden raz w tygodniu muzeum czynne co najmniej do 20:00</w:t>
      </w:r>
      <w:r w:rsidR="005D0AC2">
        <w:rPr>
          <w:color w:val="auto"/>
        </w:rPr>
        <w:t>.</w:t>
      </w:r>
    </w:p>
    <w:p w14:paraId="0DBCAC9F" w14:textId="12D4C874" w:rsidR="002A1D7B" w:rsidRPr="00FC3240" w:rsidRDefault="002A1D7B" w:rsidP="005D0AC2">
      <w:pPr>
        <w:pStyle w:val="Akapitzlist"/>
        <w:numPr>
          <w:ilvl w:val="1"/>
          <w:numId w:val="18"/>
        </w:numPr>
        <w:jc w:val="both"/>
        <w:rPr>
          <w:color w:val="auto"/>
        </w:rPr>
      </w:pPr>
      <w:r w:rsidRPr="00FC3240">
        <w:rPr>
          <w:color w:val="auto"/>
        </w:rPr>
        <w:t>Udostępnienie archiwum dla zwiedzających</w:t>
      </w:r>
      <w:r w:rsidR="005D0AC2">
        <w:rPr>
          <w:color w:val="auto"/>
        </w:rPr>
        <w:t>.</w:t>
      </w:r>
      <w:r w:rsidRPr="00FC3240">
        <w:rPr>
          <w:color w:val="auto"/>
        </w:rPr>
        <w:t xml:space="preserve"> </w:t>
      </w:r>
    </w:p>
    <w:p w14:paraId="1A3701D1" w14:textId="77777777" w:rsidR="002A1D7B" w:rsidRPr="00FC3240" w:rsidRDefault="002A1D7B" w:rsidP="00E97F8F">
      <w:pPr>
        <w:jc w:val="both"/>
        <w:rPr>
          <w:b/>
          <w:color w:val="auto"/>
          <w:u w:val="single"/>
        </w:rPr>
      </w:pPr>
      <w:r w:rsidRPr="00FC3240">
        <w:rPr>
          <w:b/>
          <w:color w:val="auto"/>
          <w:u w:val="single"/>
        </w:rPr>
        <w:t>MUZEUM MŁODE, MUZEUM DLA MŁODYCH</w:t>
      </w:r>
    </w:p>
    <w:p w14:paraId="4B4D6F4A" w14:textId="4D97F057" w:rsidR="002A1D7B" w:rsidRPr="00FC3240" w:rsidRDefault="002A1D7B" w:rsidP="00E97F8F">
      <w:pPr>
        <w:jc w:val="both"/>
        <w:rPr>
          <w:color w:val="auto"/>
        </w:rPr>
      </w:pPr>
      <w:r w:rsidRPr="00FC3240">
        <w:rPr>
          <w:color w:val="auto"/>
        </w:rPr>
        <w:t>Idea: muzeum otwarte na bieżące problemy młodych ludzi (odstresowujące)</w:t>
      </w:r>
      <w:r w:rsidR="005D0AC2">
        <w:rPr>
          <w:color w:val="auto"/>
        </w:rPr>
        <w:t>.</w:t>
      </w:r>
      <w:r w:rsidRPr="00FC3240">
        <w:rPr>
          <w:color w:val="auto"/>
        </w:rPr>
        <w:t xml:space="preserve"> </w:t>
      </w:r>
    </w:p>
    <w:p w14:paraId="74B344D8" w14:textId="77777777" w:rsidR="002A1D7B" w:rsidRPr="00FC3240" w:rsidRDefault="002A1D7B" w:rsidP="00E97F8F">
      <w:pPr>
        <w:jc w:val="both"/>
        <w:rPr>
          <w:b/>
          <w:color w:val="auto"/>
        </w:rPr>
      </w:pPr>
      <w:r w:rsidRPr="00FC3240">
        <w:rPr>
          <w:b/>
          <w:color w:val="auto"/>
        </w:rPr>
        <w:t>Pomysły na przestrzeń:</w:t>
      </w:r>
    </w:p>
    <w:p w14:paraId="1C64FFF1" w14:textId="52ABDC8B" w:rsidR="002A1D7B" w:rsidRPr="00FC3240" w:rsidRDefault="002A1D7B" w:rsidP="005D040D">
      <w:pPr>
        <w:pStyle w:val="Akapitzlist"/>
        <w:numPr>
          <w:ilvl w:val="0"/>
          <w:numId w:val="19"/>
        </w:numPr>
        <w:jc w:val="both"/>
        <w:rPr>
          <w:color w:val="auto"/>
        </w:rPr>
      </w:pPr>
      <w:r w:rsidRPr="00FC3240">
        <w:rPr>
          <w:color w:val="auto"/>
        </w:rPr>
        <w:t>Przestrzeń odpowiadająca na bieżące potrzeby młodych odbiorców: eksperymenty formalne, nowe technologie, bieżąca praca i modyfikacje (gusta młodych ludzi szybko się zmienia</w:t>
      </w:r>
      <w:r w:rsidR="005D0AC2">
        <w:rPr>
          <w:color w:val="auto"/>
        </w:rPr>
        <w:t>ją, a technologie się starzeją).</w:t>
      </w:r>
    </w:p>
    <w:p w14:paraId="69BB828F" w14:textId="2D878DCA" w:rsidR="002A1D7B" w:rsidRPr="00FC3240" w:rsidRDefault="002A1D7B" w:rsidP="005D040D">
      <w:pPr>
        <w:pStyle w:val="Akapitzlist"/>
        <w:numPr>
          <w:ilvl w:val="0"/>
          <w:numId w:val="19"/>
        </w:numPr>
        <w:jc w:val="both"/>
        <w:rPr>
          <w:color w:val="auto"/>
        </w:rPr>
      </w:pPr>
      <w:r w:rsidRPr="00FC3240">
        <w:rPr>
          <w:color w:val="auto"/>
        </w:rPr>
        <w:t>Szybka galeria dla studentów (szybka zmiana ekspozycji, np. do 10 dni)</w:t>
      </w:r>
      <w:r w:rsidR="005D0AC2">
        <w:rPr>
          <w:color w:val="auto"/>
        </w:rPr>
        <w:t>.</w:t>
      </w:r>
    </w:p>
    <w:p w14:paraId="598CA920" w14:textId="61797999" w:rsidR="002A1D7B" w:rsidRPr="00FC3240" w:rsidRDefault="002A1D7B" w:rsidP="005D040D">
      <w:pPr>
        <w:pStyle w:val="Akapitzlist"/>
        <w:numPr>
          <w:ilvl w:val="0"/>
          <w:numId w:val="19"/>
        </w:numPr>
        <w:jc w:val="both"/>
        <w:rPr>
          <w:color w:val="auto"/>
        </w:rPr>
      </w:pPr>
      <w:r w:rsidRPr="00FC3240">
        <w:rPr>
          <w:color w:val="auto"/>
        </w:rPr>
        <w:t>Dół budynku – przestrzeń do dyspozycji młodych: udostępniona dla szkół, umożliwiająca organizację wystaw prac studenckich</w:t>
      </w:r>
      <w:r w:rsidR="005D0AC2">
        <w:rPr>
          <w:color w:val="auto"/>
        </w:rPr>
        <w:t>.</w:t>
      </w:r>
      <w:r w:rsidRPr="00FC3240">
        <w:rPr>
          <w:color w:val="auto"/>
        </w:rPr>
        <w:t xml:space="preserve"> </w:t>
      </w:r>
    </w:p>
    <w:p w14:paraId="0441102A" w14:textId="0940014A" w:rsidR="002A1D7B" w:rsidRPr="00FC3240" w:rsidRDefault="002A1D7B" w:rsidP="005D040D">
      <w:pPr>
        <w:pStyle w:val="Akapitzlist"/>
        <w:numPr>
          <w:ilvl w:val="0"/>
          <w:numId w:val="19"/>
        </w:numPr>
        <w:jc w:val="both"/>
        <w:rPr>
          <w:color w:val="auto"/>
        </w:rPr>
      </w:pPr>
      <w:r w:rsidRPr="00FC3240">
        <w:rPr>
          <w:color w:val="auto"/>
        </w:rPr>
        <w:t>Ścieżka zwiedzania dla dzieci 6-8 lat</w:t>
      </w:r>
      <w:r w:rsidR="005D0AC2">
        <w:rPr>
          <w:color w:val="auto"/>
        </w:rPr>
        <w:t>.</w:t>
      </w:r>
    </w:p>
    <w:p w14:paraId="4F15BF13" w14:textId="4FCD898D" w:rsidR="002A1D7B" w:rsidRPr="00FC3240" w:rsidRDefault="002A1D7B" w:rsidP="005D040D">
      <w:pPr>
        <w:pStyle w:val="Akapitzlist"/>
        <w:numPr>
          <w:ilvl w:val="0"/>
          <w:numId w:val="19"/>
        </w:numPr>
        <w:jc w:val="both"/>
        <w:rPr>
          <w:color w:val="auto"/>
        </w:rPr>
      </w:pPr>
      <w:r w:rsidRPr="00FC3240">
        <w:rPr>
          <w:color w:val="auto"/>
        </w:rPr>
        <w:t xml:space="preserve">„Lego </w:t>
      </w:r>
      <w:proofErr w:type="spellStart"/>
      <w:r w:rsidRPr="00FC3240">
        <w:rPr>
          <w:color w:val="auto"/>
        </w:rPr>
        <w:t>house</w:t>
      </w:r>
      <w:proofErr w:type="spellEnd"/>
      <w:r w:rsidRPr="00FC3240">
        <w:rPr>
          <w:color w:val="auto"/>
        </w:rPr>
        <w:t>”: przestrzenie interaktywne, animowane, kreatywne (również po to, by młodsze dzieci mogły pozostać pod opieką animatorów, podczas gdy rodzice udadzą się na zwiedzanie ekspozycji)</w:t>
      </w:r>
      <w:r w:rsidR="005D0AC2">
        <w:rPr>
          <w:color w:val="auto"/>
        </w:rPr>
        <w:t>.</w:t>
      </w:r>
    </w:p>
    <w:p w14:paraId="10500F00" w14:textId="77777777" w:rsidR="002A1D7B" w:rsidRPr="00FC3240" w:rsidRDefault="002A1D7B" w:rsidP="00E97F8F">
      <w:pPr>
        <w:jc w:val="both"/>
        <w:rPr>
          <w:b/>
          <w:color w:val="auto"/>
        </w:rPr>
      </w:pPr>
      <w:r w:rsidRPr="00FC3240">
        <w:rPr>
          <w:b/>
          <w:color w:val="auto"/>
        </w:rPr>
        <w:t>Pomysły na program:</w:t>
      </w:r>
    </w:p>
    <w:p w14:paraId="6A5C3755" w14:textId="77777777" w:rsidR="002A1D7B" w:rsidRPr="00FC3240" w:rsidRDefault="002A1D7B" w:rsidP="005D040D">
      <w:pPr>
        <w:pStyle w:val="Akapitzlist"/>
        <w:numPr>
          <w:ilvl w:val="0"/>
          <w:numId w:val="20"/>
        </w:numPr>
        <w:jc w:val="both"/>
        <w:rPr>
          <w:color w:val="auto"/>
        </w:rPr>
      </w:pPr>
      <w:r w:rsidRPr="00FC3240">
        <w:rPr>
          <w:color w:val="auto"/>
        </w:rPr>
        <w:t xml:space="preserve">Cel/ambicja: każda osoba (z Krakowa) odwiedza  muzeum przynajmniej raz przed ukończeniem 18 r.ż. </w:t>
      </w:r>
    </w:p>
    <w:p w14:paraId="6EC3AAE4" w14:textId="068C75AE" w:rsidR="002A1D7B" w:rsidRPr="00FC3240" w:rsidRDefault="002A1D7B" w:rsidP="005D040D">
      <w:pPr>
        <w:pStyle w:val="Akapitzlist"/>
        <w:numPr>
          <w:ilvl w:val="0"/>
          <w:numId w:val="20"/>
        </w:numPr>
        <w:jc w:val="both"/>
        <w:rPr>
          <w:color w:val="auto"/>
        </w:rPr>
      </w:pPr>
      <w:r w:rsidRPr="00FC3240">
        <w:rPr>
          <w:color w:val="auto"/>
        </w:rPr>
        <w:t>Obligatoryjne wycieczki szkolne (muzeum zgłasza się do szkół i aktywnie zaprasza)</w:t>
      </w:r>
      <w:r w:rsidR="005D0AC2">
        <w:rPr>
          <w:color w:val="auto"/>
        </w:rPr>
        <w:t>.</w:t>
      </w:r>
      <w:r w:rsidRPr="00FC3240">
        <w:rPr>
          <w:color w:val="auto"/>
        </w:rPr>
        <w:t xml:space="preserve"> </w:t>
      </w:r>
    </w:p>
    <w:p w14:paraId="637FE60F" w14:textId="05C5094D" w:rsidR="002A1D7B" w:rsidRPr="00FC3240" w:rsidRDefault="002A1D7B" w:rsidP="005D040D">
      <w:pPr>
        <w:pStyle w:val="Akapitzlist"/>
        <w:numPr>
          <w:ilvl w:val="0"/>
          <w:numId w:val="20"/>
        </w:numPr>
        <w:jc w:val="both"/>
        <w:rPr>
          <w:color w:val="auto"/>
        </w:rPr>
      </w:pPr>
      <w:r w:rsidRPr="00FC3240">
        <w:rPr>
          <w:color w:val="auto"/>
        </w:rPr>
        <w:t>Warsztatowy cykl dla uczniów już od 1 klasy szkoły podstawowej</w:t>
      </w:r>
      <w:r w:rsidR="005D0AC2">
        <w:rPr>
          <w:color w:val="auto"/>
        </w:rPr>
        <w:t>.</w:t>
      </w:r>
    </w:p>
    <w:p w14:paraId="3CA9C9C1" w14:textId="76AD87EB" w:rsidR="002A1D7B" w:rsidRPr="00FC3240" w:rsidRDefault="002A1D7B" w:rsidP="005D040D">
      <w:pPr>
        <w:pStyle w:val="Akapitzlist"/>
        <w:numPr>
          <w:ilvl w:val="0"/>
          <w:numId w:val="20"/>
        </w:numPr>
        <w:jc w:val="both"/>
        <w:rPr>
          <w:color w:val="auto"/>
        </w:rPr>
      </w:pPr>
      <w:r w:rsidRPr="00FC3240">
        <w:rPr>
          <w:color w:val="auto"/>
        </w:rPr>
        <w:t>Program edukacyjny – kursy z historii sztuki</w:t>
      </w:r>
      <w:r w:rsidR="005D0AC2">
        <w:rPr>
          <w:color w:val="auto"/>
        </w:rPr>
        <w:t>.</w:t>
      </w:r>
    </w:p>
    <w:p w14:paraId="58ADD810" w14:textId="1BD82CFE" w:rsidR="002A1D7B" w:rsidRPr="00FC3240" w:rsidRDefault="002A1D7B" w:rsidP="005D040D">
      <w:pPr>
        <w:pStyle w:val="Akapitzlist"/>
        <w:numPr>
          <w:ilvl w:val="0"/>
          <w:numId w:val="20"/>
        </w:numPr>
        <w:jc w:val="both"/>
        <w:rPr>
          <w:color w:val="auto"/>
        </w:rPr>
      </w:pPr>
      <w:r w:rsidRPr="00FC3240">
        <w:rPr>
          <w:color w:val="auto"/>
        </w:rPr>
        <w:t>„Estetyki wracają” – program edukacyjny o dyfuzji idei</w:t>
      </w:r>
      <w:r w:rsidR="005D0AC2">
        <w:rPr>
          <w:color w:val="auto"/>
        </w:rPr>
        <w:t>.</w:t>
      </w:r>
    </w:p>
    <w:p w14:paraId="2046CDAF" w14:textId="52149B9F" w:rsidR="002A1D7B" w:rsidRPr="00FC3240" w:rsidRDefault="002A1D7B" w:rsidP="005D040D">
      <w:pPr>
        <w:pStyle w:val="Akapitzlist"/>
        <w:numPr>
          <w:ilvl w:val="0"/>
          <w:numId w:val="20"/>
        </w:numPr>
        <w:jc w:val="both"/>
        <w:rPr>
          <w:color w:val="auto"/>
        </w:rPr>
      </w:pPr>
      <w:r w:rsidRPr="00FC3240">
        <w:rPr>
          <w:color w:val="auto"/>
        </w:rPr>
        <w:t>Konkursy z nagrodami finansowymi/ rzeczowymi dla szkół na określony temat</w:t>
      </w:r>
      <w:r w:rsidR="005D0AC2">
        <w:rPr>
          <w:color w:val="auto"/>
        </w:rPr>
        <w:t>.</w:t>
      </w:r>
    </w:p>
    <w:p w14:paraId="6C85E79C" w14:textId="6A1A025B" w:rsidR="00D57B2F" w:rsidRPr="00E97F8F" w:rsidRDefault="005D0AC2" w:rsidP="005D040D">
      <w:pPr>
        <w:pStyle w:val="Akapitzlist"/>
        <w:numPr>
          <w:ilvl w:val="0"/>
          <w:numId w:val="20"/>
        </w:numPr>
        <w:jc w:val="both"/>
        <w:rPr>
          <w:color w:val="auto"/>
        </w:rPr>
      </w:pPr>
      <w:r>
        <w:rPr>
          <w:color w:val="auto"/>
        </w:rPr>
        <w:t>Gamifikacja/ grywalizacja.</w:t>
      </w:r>
    </w:p>
    <w:p w14:paraId="7438F656" w14:textId="77777777" w:rsidR="00631B5D" w:rsidRDefault="00631B5D" w:rsidP="00E97F8F">
      <w:pPr>
        <w:jc w:val="both"/>
        <w:rPr>
          <w:b/>
          <w:color w:val="auto"/>
        </w:rPr>
      </w:pPr>
    </w:p>
    <w:p w14:paraId="5067A5D9" w14:textId="30D19B20" w:rsidR="002A1D7B" w:rsidRPr="00FC3240" w:rsidRDefault="002A1D7B" w:rsidP="00E97F8F">
      <w:pPr>
        <w:jc w:val="both"/>
        <w:rPr>
          <w:b/>
          <w:color w:val="auto"/>
        </w:rPr>
      </w:pPr>
      <w:r w:rsidRPr="00FC3240">
        <w:rPr>
          <w:b/>
          <w:color w:val="auto"/>
        </w:rPr>
        <w:lastRenderedPageBreak/>
        <w:t>Pomysły na promocję:</w:t>
      </w:r>
    </w:p>
    <w:p w14:paraId="3352657A" w14:textId="7A441418" w:rsidR="002A1D7B" w:rsidRPr="00FC3240" w:rsidRDefault="002A1D7B" w:rsidP="005D040D">
      <w:pPr>
        <w:pStyle w:val="Akapitzlist"/>
        <w:numPr>
          <w:ilvl w:val="0"/>
          <w:numId w:val="21"/>
        </w:numPr>
        <w:jc w:val="both"/>
        <w:rPr>
          <w:color w:val="auto"/>
        </w:rPr>
      </w:pPr>
      <w:r w:rsidRPr="00FC3240">
        <w:rPr>
          <w:color w:val="auto"/>
        </w:rPr>
        <w:t>Zaangażowanie młodych ludzi współpracujących z ASP i innymi ośrodkami</w:t>
      </w:r>
      <w:r w:rsidR="005D0AC2">
        <w:rPr>
          <w:color w:val="auto"/>
        </w:rPr>
        <w:t>.</w:t>
      </w:r>
    </w:p>
    <w:p w14:paraId="7B0BC585" w14:textId="3873B8F0" w:rsidR="002A1D7B" w:rsidRPr="00FC3240" w:rsidRDefault="002A1D7B" w:rsidP="005D040D">
      <w:pPr>
        <w:pStyle w:val="Akapitzlist"/>
        <w:numPr>
          <w:ilvl w:val="0"/>
          <w:numId w:val="21"/>
        </w:numPr>
        <w:jc w:val="both"/>
        <w:rPr>
          <w:color w:val="auto"/>
        </w:rPr>
      </w:pPr>
      <w:r w:rsidRPr="00FC3240">
        <w:rPr>
          <w:color w:val="auto"/>
        </w:rPr>
        <w:t>Nawiąz</w:t>
      </w:r>
      <w:r w:rsidR="005D0AC2">
        <w:rPr>
          <w:color w:val="auto"/>
        </w:rPr>
        <w:t xml:space="preserve">anie współpracy z </w:t>
      </w:r>
      <w:proofErr w:type="spellStart"/>
      <w:r w:rsidR="005D0AC2">
        <w:rPr>
          <w:color w:val="auto"/>
        </w:rPr>
        <w:t>influencerami</w:t>
      </w:r>
      <w:proofErr w:type="spellEnd"/>
      <w:r w:rsidR="005D0AC2">
        <w:rPr>
          <w:color w:val="auto"/>
        </w:rPr>
        <w:t>.</w:t>
      </w:r>
    </w:p>
    <w:p w14:paraId="0DA5751B" w14:textId="791D1E4F" w:rsidR="002A1D7B" w:rsidRPr="00FC3240" w:rsidRDefault="002A1D7B" w:rsidP="005D040D">
      <w:pPr>
        <w:pStyle w:val="Akapitzlist"/>
        <w:numPr>
          <w:ilvl w:val="0"/>
          <w:numId w:val="21"/>
        </w:numPr>
        <w:jc w:val="both"/>
        <w:rPr>
          <w:color w:val="auto"/>
        </w:rPr>
      </w:pPr>
      <w:r w:rsidRPr="00FC3240">
        <w:rPr>
          <w:color w:val="auto"/>
        </w:rPr>
        <w:t>Włączenie biznesu do współpracy w rozwiązywanie problemów</w:t>
      </w:r>
      <w:r w:rsidR="005D0AC2">
        <w:rPr>
          <w:color w:val="auto"/>
        </w:rPr>
        <w:t>.</w:t>
      </w:r>
    </w:p>
    <w:p w14:paraId="58DDA9E0" w14:textId="77777777" w:rsidR="002A1D7B" w:rsidRPr="00FC3240" w:rsidRDefault="002A1D7B" w:rsidP="00E97F8F">
      <w:pPr>
        <w:jc w:val="both"/>
        <w:rPr>
          <w:b/>
          <w:color w:val="auto"/>
          <w:u w:val="single"/>
        </w:rPr>
      </w:pPr>
      <w:r w:rsidRPr="00FC3240">
        <w:rPr>
          <w:b/>
          <w:color w:val="auto"/>
          <w:u w:val="single"/>
        </w:rPr>
        <w:t>WSPÓŁPRACA, WSPARCIE, WSPÓŁKREACJA</w:t>
      </w:r>
    </w:p>
    <w:p w14:paraId="4ACAD310" w14:textId="77777777" w:rsidR="002A1D7B" w:rsidRPr="00FC3240" w:rsidRDefault="002A1D7B" w:rsidP="00E97F8F">
      <w:pPr>
        <w:jc w:val="both"/>
        <w:rPr>
          <w:b/>
          <w:color w:val="auto"/>
        </w:rPr>
      </w:pPr>
      <w:r w:rsidRPr="00FC3240">
        <w:rPr>
          <w:b/>
          <w:color w:val="auto"/>
        </w:rPr>
        <w:t>Pomysły na pracownię:</w:t>
      </w:r>
    </w:p>
    <w:p w14:paraId="620FDABC" w14:textId="0EAA65E6" w:rsidR="002A1D7B" w:rsidRPr="00FC3240" w:rsidRDefault="002A1D7B" w:rsidP="005D040D">
      <w:pPr>
        <w:pStyle w:val="Akapitzlist"/>
        <w:numPr>
          <w:ilvl w:val="0"/>
          <w:numId w:val="22"/>
        </w:numPr>
        <w:jc w:val="both"/>
        <w:rPr>
          <w:color w:val="auto"/>
        </w:rPr>
      </w:pPr>
      <w:r w:rsidRPr="00FC3240">
        <w:rPr>
          <w:color w:val="auto"/>
        </w:rPr>
        <w:t>Przestrzeń warsztatowa</w:t>
      </w:r>
      <w:r w:rsidR="005D0AC2">
        <w:rPr>
          <w:color w:val="auto"/>
        </w:rPr>
        <w:t>.</w:t>
      </w:r>
    </w:p>
    <w:p w14:paraId="15475AE8" w14:textId="58254FFE" w:rsidR="002A1D7B" w:rsidRPr="00FC3240" w:rsidRDefault="002A1D7B" w:rsidP="005D040D">
      <w:pPr>
        <w:pStyle w:val="Akapitzlist"/>
        <w:numPr>
          <w:ilvl w:val="0"/>
          <w:numId w:val="22"/>
        </w:numPr>
        <w:jc w:val="both"/>
        <w:rPr>
          <w:color w:val="auto"/>
        </w:rPr>
      </w:pPr>
      <w:r w:rsidRPr="00FC3240">
        <w:rPr>
          <w:color w:val="auto"/>
        </w:rPr>
        <w:t>Program edukacji projektowania</w:t>
      </w:r>
      <w:r w:rsidR="005D0AC2">
        <w:rPr>
          <w:color w:val="auto"/>
        </w:rPr>
        <w:t>.</w:t>
      </w:r>
    </w:p>
    <w:p w14:paraId="6D772C61" w14:textId="61F418DC" w:rsidR="002A1D7B" w:rsidRPr="00FC3240" w:rsidRDefault="002A1D7B" w:rsidP="005D040D">
      <w:pPr>
        <w:pStyle w:val="Akapitzlist"/>
        <w:numPr>
          <w:ilvl w:val="0"/>
          <w:numId w:val="22"/>
        </w:numPr>
        <w:jc w:val="both"/>
        <w:rPr>
          <w:color w:val="auto"/>
        </w:rPr>
      </w:pPr>
      <w:r w:rsidRPr="00FC3240">
        <w:rPr>
          <w:color w:val="auto"/>
        </w:rPr>
        <w:t>Wsparcie finansowe, szybka realizacja</w:t>
      </w:r>
      <w:r w:rsidR="005D0AC2">
        <w:rPr>
          <w:color w:val="auto"/>
        </w:rPr>
        <w:t>.</w:t>
      </w:r>
    </w:p>
    <w:p w14:paraId="0FEE64A0" w14:textId="4C8C269A" w:rsidR="002A1D7B" w:rsidRPr="00FC3240" w:rsidRDefault="002A1D7B" w:rsidP="005D040D">
      <w:pPr>
        <w:pStyle w:val="Akapitzlist"/>
        <w:numPr>
          <w:ilvl w:val="0"/>
          <w:numId w:val="22"/>
        </w:numPr>
        <w:jc w:val="both"/>
        <w:rPr>
          <w:color w:val="auto"/>
        </w:rPr>
      </w:pPr>
      <w:r w:rsidRPr="00FC3240">
        <w:rPr>
          <w:color w:val="auto"/>
        </w:rPr>
        <w:t>Pracownie dla artystów</w:t>
      </w:r>
      <w:r w:rsidR="005D0AC2">
        <w:rPr>
          <w:color w:val="auto"/>
        </w:rPr>
        <w:t>.</w:t>
      </w:r>
    </w:p>
    <w:p w14:paraId="47970A71" w14:textId="37181515" w:rsidR="002A1D7B" w:rsidRPr="00FC3240" w:rsidRDefault="002A1D7B" w:rsidP="005D040D">
      <w:pPr>
        <w:pStyle w:val="Akapitzlist"/>
        <w:numPr>
          <w:ilvl w:val="0"/>
          <w:numId w:val="22"/>
        </w:numPr>
        <w:jc w:val="both"/>
        <w:rPr>
          <w:color w:val="auto"/>
        </w:rPr>
      </w:pPr>
      <w:r w:rsidRPr="00FC3240">
        <w:rPr>
          <w:color w:val="auto"/>
        </w:rPr>
        <w:t>Pracownie dla studentów czynne do późna (np. do 3 w nocy), wyspecjalizowani opiekunowie pracowni</w:t>
      </w:r>
      <w:r w:rsidR="005D0AC2">
        <w:rPr>
          <w:color w:val="auto"/>
        </w:rPr>
        <w:t>.</w:t>
      </w:r>
    </w:p>
    <w:p w14:paraId="0878735C" w14:textId="67FBFF94" w:rsidR="002A1D7B" w:rsidRPr="00FC3240" w:rsidRDefault="002A1D7B" w:rsidP="005D040D">
      <w:pPr>
        <w:pStyle w:val="Akapitzlist"/>
        <w:numPr>
          <w:ilvl w:val="0"/>
          <w:numId w:val="22"/>
        </w:numPr>
        <w:jc w:val="both"/>
        <w:rPr>
          <w:color w:val="auto"/>
        </w:rPr>
      </w:pPr>
      <w:r w:rsidRPr="00FC3240">
        <w:rPr>
          <w:color w:val="auto"/>
        </w:rPr>
        <w:t>Programy stypendialne wspierające projektantów i projektantki</w:t>
      </w:r>
      <w:r w:rsidR="005D0AC2">
        <w:rPr>
          <w:color w:val="auto"/>
        </w:rPr>
        <w:t>.</w:t>
      </w:r>
    </w:p>
    <w:p w14:paraId="0FEE4FE4" w14:textId="68D5D56F" w:rsidR="002A1D7B" w:rsidRPr="00FC3240" w:rsidRDefault="002A1D7B" w:rsidP="005D040D">
      <w:pPr>
        <w:pStyle w:val="Akapitzlist"/>
        <w:numPr>
          <w:ilvl w:val="0"/>
          <w:numId w:val="22"/>
        </w:numPr>
        <w:jc w:val="both"/>
        <w:rPr>
          <w:color w:val="auto"/>
        </w:rPr>
      </w:pPr>
      <w:r w:rsidRPr="00FC3240">
        <w:rPr>
          <w:color w:val="auto"/>
        </w:rPr>
        <w:t>Strefy dla biznesów kreatywnych</w:t>
      </w:r>
      <w:r w:rsidR="005D0AC2">
        <w:rPr>
          <w:color w:val="auto"/>
        </w:rPr>
        <w:t>.</w:t>
      </w:r>
    </w:p>
    <w:p w14:paraId="447B8B89" w14:textId="5AC19A97" w:rsidR="002A1D7B" w:rsidRPr="00FC3240" w:rsidRDefault="002A1D7B" w:rsidP="005D040D">
      <w:pPr>
        <w:pStyle w:val="Akapitzlist"/>
        <w:numPr>
          <w:ilvl w:val="0"/>
          <w:numId w:val="22"/>
        </w:numPr>
        <w:jc w:val="both"/>
        <w:rPr>
          <w:color w:val="auto"/>
        </w:rPr>
      </w:pPr>
      <w:r w:rsidRPr="00FC3240">
        <w:rPr>
          <w:color w:val="auto"/>
        </w:rPr>
        <w:t>Kreatywne przestrzenie coworkingowe</w:t>
      </w:r>
      <w:r w:rsidR="005D0AC2">
        <w:rPr>
          <w:color w:val="auto"/>
        </w:rPr>
        <w:t>.</w:t>
      </w:r>
      <w:r w:rsidRPr="00FC3240">
        <w:rPr>
          <w:color w:val="auto"/>
        </w:rPr>
        <w:t xml:space="preserve"> </w:t>
      </w:r>
    </w:p>
    <w:p w14:paraId="0A2B8FCD" w14:textId="272722D8" w:rsidR="00D57B2F" w:rsidRPr="00FC3240" w:rsidRDefault="002A1D7B" w:rsidP="005D040D">
      <w:pPr>
        <w:pStyle w:val="Akapitzlist"/>
        <w:numPr>
          <w:ilvl w:val="0"/>
          <w:numId w:val="22"/>
        </w:numPr>
        <w:jc w:val="both"/>
        <w:rPr>
          <w:color w:val="auto"/>
        </w:rPr>
      </w:pPr>
      <w:r w:rsidRPr="00FC3240">
        <w:rPr>
          <w:color w:val="auto"/>
        </w:rPr>
        <w:t>Biura i sale konferencyjne na wynajem</w:t>
      </w:r>
      <w:r w:rsidR="005D0AC2">
        <w:rPr>
          <w:color w:val="auto"/>
        </w:rPr>
        <w:t>.</w:t>
      </w:r>
    </w:p>
    <w:p w14:paraId="19245F8A" w14:textId="6956C86A" w:rsidR="002A1D7B" w:rsidRPr="00FC3240" w:rsidRDefault="002A1D7B" w:rsidP="005D040D">
      <w:pPr>
        <w:pStyle w:val="Akapitzlist"/>
        <w:numPr>
          <w:ilvl w:val="0"/>
          <w:numId w:val="22"/>
        </w:numPr>
        <w:jc w:val="both"/>
        <w:rPr>
          <w:color w:val="auto"/>
        </w:rPr>
      </w:pPr>
      <w:r w:rsidRPr="00FC3240">
        <w:rPr>
          <w:color w:val="auto"/>
        </w:rPr>
        <w:t>Dostęp do laboratoriów, maszyn CNC, warsztatu (odpłatnie) dla ludzi kreatywnych</w:t>
      </w:r>
      <w:r w:rsidR="005D0AC2">
        <w:rPr>
          <w:color w:val="auto"/>
        </w:rPr>
        <w:t>.</w:t>
      </w:r>
    </w:p>
    <w:p w14:paraId="2371E283" w14:textId="77777777" w:rsidR="002A1D7B" w:rsidRPr="00FC3240" w:rsidRDefault="002A1D7B" w:rsidP="00E97F8F">
      <w:pPr>
        <w:jc w:val="both"/>
        <w:rPr>
          <w:b/>
          <w:color w:val="auto"/>
        </w:rPr>
      </w:pPr>
      <w:r w:rsidRPr="00FC3240">
        <w:rPr>
          <w:b/>
          <w:color w:val="auto"/>
        </w:rPr>
        <w:t>Pomysły na przestrzeń wystawową:</w:t>
      </w:r>
    </w:p>
    <w:p w14:paraId="630B89F7" w14:textId="2B6CEA27" w:rsidR="002A1D7B" w:rsidRPr="00FC3240" w:rsidRDefault="002A1D7B" w:rsidP="005D040D">
      <w:pPr>
        <w:pStyle w:val="Akapitzlist"/>
        <w:numPr>
          <w:ilvl w:val="0"/>
          <w:numId w:val="23"/>
        </w:numPr>
        <w:jc w:val="both"/>
        <w:rPr>
          <w:color w:val="auto"/>
        </w:rPr>
      </w:pPr>
      <w:r w:rsidRPr="00FC3240">
        <w:rPr>
          <w:color w:val="auto"/>
        </w:rPr>
        <w:t>Zaangażowanie studentów i studentek w działania promocyjne</w:t>
      </w:r>
      <w:r w:rsidR="005D0AC2">
        <w:rPr>
          <w:color w:val="auto"/>
        </w:rPr>
        <w:t>.</w:t>
      </w:r>
    </w:p>
    <w:p w14:paraId="4CB8A26B" w14:textId="53259D07" w:rsidR="002A1D7B" w:rsidRPr="00FC3240" w:rsidRDefault="002A1D7B" w:rsidP="005D040D">
      <w:pPr>
        <w:pStyle w:val="Akapitzlist"/>
        <w:numPr>
          <w:ilvl w:val="0"/>
          <w:numId w:val="23"/>
        </w:numPr>
        <w:jc w:val="both"/>
        <w:rPr>
          <w:color w:val="auto"/>
        </w:rPr>
      </w:pPr>
      <w:r w:rsidRPr="00FC3240">
        <w:rPr>
          <w:color w:val="auto"/>
        </w:rPr>
        <w:t>Wystawy czasowe dla biznesu</w:t>
      </w:r>
      <w:r w:rsidR="005D0AC2">
        <w:rPr>
          <w:color w:val="auto"/>
        </w:rPr>
        <w:t>.</w:t>
      </w:r>
    </w:p>
    <w:p w14:paraId="623BCCF8" w14:textId="65FE495A" w:rsidR="002A1D7B" w:rsidRPr="00FC3240" w:rsidRDefault="002A1D7B" w:rsidP="005D040D">
      <w:pPr>
        <w:pStyle w:val="Akapitzlist"/>
        <w:numPr>
          <w:ilvl w:val="0"/>
          <w:numId w:val="23"/>
        </w:numPr>
        <w:jc w:val="both"/>
        <w:rPr>
          <w:color w:val="auto"/>
        </w:rPr>
      </w:pPr>
      <w:proofErr w:type="spellStart"/>
      <w:r w:rsidRPr="00FC3240">
        <w:rPr>
          <w:color w:val="auto"/>
        </w:rPr>
        <w:t>Showroomy</w:t>
      </w:r>
      <w:proofErr w:type="spellEnd"/>
      <w:r w:rsidRPr="00FC3240">
        <w:rPr>
          <w:color w:val="auto"/>
        </w:rPr>
        <w:t xml:space="preserve"> dla topowych designerów</w:t>
      </w:r>
      <w:r w:rsidR="005D0AC2">
        <w:rPr>
          <w:color w:val="auto"/>
        </w:rPr>
        <w:t>.</w:t>
      </w:r>
    </w:p>
    <w:p w14:paraId="2B3327BA" w14:textId="79F908DF" w:rsidR="002A1D7B" w:rsidRPr="00FC3240" w:rsidRDefault="002A1D7B" w:rsidP="005D040D">
      <w:pPr>
        <w:pStyle w:val="Akapitzlist"/>
        <w:numPr>
          <w:ilvl w:val="0"/>
          <w:numId w:val="23"/>
        </w:numPr>
        <w:jc w:val="both"/>
        <w:rPr>
          <w:color w:val="auto"/>
        </w:rPr>
      </w:pPr>
      <w:r w:rsidRPr="00FC3240">
        <w:rPr>
          <w:color w:val="auto"/>
        </w:rPr>
        <w:t>Przestrzenie nie tylko dla młodych projektantów</w:t>
      </w:r>
      <w:r w:rsidR="005D0AC2">
        <w:rPr>
          <w:color w:val="auto"/>
        </w:rPr>
        <w:t>.</w:t>
      </w:r>
    </w:p>
    <w:p w14:paraId="6487D80B" w14:textId="5D8E4ECD" w:rsidR="002A1D7B" w:rsidRPr="00FC3240" w:rsidRDefault="002A1D7B" w:rsidP="005D040D">
      <w:pPr>
        <w:pStyle w:val="Akapitzlist"/>
        <w:numPr>
          <w:ilvl w:val="0"/>
          <w:numId w:val="23"/>
        </w:numPr>
        <w:jc w:val="both"/>
        <w:rPr>
          <w:color w:val="auto"/>
        </w:rPr>
      </w:pPr>
      <w:r w:rsidRPr="00FC3240">
        <w:rPr>
          <w:color w:val="auto"/>
        </w:rPr>
        <w:t>Włączenie twórców i artystów/ stowarzyszeń twórczych w tworzenie ekspozycji stałej i wystaw czasowych</w:t>
      </w:r>
      <w:r w:rsidR="005D0AC2">
        <w:rPr>
          <w:color w:val="auto"/>
        </w:rPr>
        <w:t>.</w:t>
      </w:r>
    </w:p>
    <w:p w14:paraId="4A781728" w14:textId="56D93A91" w:rsidR="002A1D7B" w:rsidRPr="00FC3240" w:rsidRDefault="002A1D7B" w:rsidP="005D040D">
      <w:pPr>
        <w:pStyle w:val="Akapitzlist"/>
        <w:numPr>
          <w:ilvl w:val="0"/>
          <w:numId w:val="23"/>
        </w:numPr>
        <w:jc w:val="both"/>
        <w:rPr>
          <w:color w:val="auto"/>
        </w:rPr>
      </w:pPr>
      <w:r w:rsidRPr="00FC3240">
        <w:rPr>
          <w:color w:val="auto"/>
        </w:rPr>
        <w:t>Przestrzeń do prezentacji prac studenckich</w:t>
      </w:r>
      <w:r w:rsidR="005D0AC2">
        <w:rPr>
          <w:color w:val="auto"/>
        </w:rPr>
        <w:t>.</w:t>
      </w:r>
    </w:p>
    <w:p w14:paraId="7C1D285A" w14:textId="77777777" w:rsidR="002A1D7B" w:rsidRPr="00FC3240" w:rsidRDefault="002A1D7B" w:rsidP="00E97F8F">
      <w:pPr>
        <w:jc w:val="both"/>
        <w:rPr>
          <w:b/>
          <w:color w:val="auto"/>
        </w:rPr>
      </w:pPr>
      <w:r w:rsidRPr="00FC3240">
        <w:rPr>
          <w:b/>
          <w:color w:val="auto"/>
        </w:rPr>
        <w:t>Pomysły na spotkanie:</w:t>
      </w:r>
    </w:p>
    <w:p w14:paraId="05A20833" w14:textId="415B8B4A" w:rsidR="002A1D7B" w:rsidRPr="00FC3240" w:rsidRDefault="002A1D7B" w:rsidP="005D040D">
      <w:pPr>
        <w:pStyle w:val="Akapitzlist"/>
        <w:numPr>
          <w:ilvl w:val="0"/>
          <w:numId w:val="24"/>
        </w:numPr>
        <w:jc w:val="both"/>
        <w:rPr>
          <w:color w:val="auto"/>
        </w:rPr>
      </w:pPr>
      <w:r w:rsidRPr="00FC3240">
        <w:rPr>
          <w:color w:val="auto"/>
        </w:rPr>
        <w:t>Śniadania branżowe</w:t>
      </w:r>
      <w:r w:rsidR="005D0AC2">
        <w:rPr>
          <w:color w:val="auto"/>
        </w:rPr>
        <w:t>.</w:t>
      </w:r>
    </w:p>
    <w:p w14:paraId="3421379D" w14:textId="7C7D00EA" w:rsidR="002A1D7B" w:rsidRPr="00FC3240" w:rsidRDefault="002A1D7B" w:rsidP="005D040D">
      <w:pPr>
        <w:pStyle w:val="Akapitzlist"/>
        <w:numPr>
          <w:ilvl w:val="0"/>
          <w:numId w:val="24"/>
        </w:numPr>
        <w:jc w:val="both"/>
        <w:rPr>
          <w:color w:val="auto"/>
        </w:rPr>
      </w:pPr>
      <w:r w:rsidRPr="00FC3240">
        <w:rPr>
          <w:color w:val="auto"/>
        </w:rPr>
        <w:t>Kreatywne spotkania „przy piwku”</w:t>
      </w:r>
      <w:r w:rsidR="005D0AC2">
        <w:rPr>
          <w:color w:val="auto"/>
        </w:rPr>
        <w:t>.</w:t>
      </w:r>
    </w:p>
    <w:p w14:paraId="30442CFC" w14:textId="3398C0E8" w:rsidR="002A1D7B" w:rsidRPr="00FC3240" w:rsidRDefault="002A1D7B" w:rsidP="005D040D">
      <w:pPr>
        <w:pStyle w:val="Akapitzlist"/>
        <w:numPr>
          <w:ilvl w:val="0"/>
          <w:numId w:val="24"/>
        </w:numPr>
        <w:jc w:val="both"/>
        <w:rPr>
          <w:color w:val="auto"/>
        </w:rPr>
      </w:pPr>
      <w:r w:rsidRPr="00FC3240">
        <w:rPr>
          <w:color w:val="auto"/>
        </w:rPr>
        <w:t>Przestrzeń dialogu między ASP a politechniką i muzeum</w:t>
      </w:r>
      <w:r w:rsidR="005D0AC2">
        <w:rPr>
          <w:color w:val="auto"/>
        </w:rPr>
        <w:t>.</w:t>
      </w:r>
    </w:p>
    <w:p w14:paraId="427E9D0F" w14:textId="77777777" w:rsidR="002A1D7B" w:rsidRPr="00FC3240" w:rsidRDefault="002A1D7B" w:rsidP="00E97F8F">
      <w:pPr>
        <w:jc w:val="both"/>
        <w:rPr>
          <w:b/>
          <w:color w:val="auto"/>
          <w:u w:val="single"/>
        </w:rPr>
      </w:pPr>
      <w:r w:rsidRPr="00FC3240">
        <w:rPr>
          <w:b/>
          <w:color w:val="auto"/>
          <w:u w:val="single"/>
        </w:rPr>
        <w:lastRenderedPageBreak/>
        <w:t>MARZENIA INNE, WYŻEJ NIESKLASYFIKOWANE</w:t>
      </w:r>
    </w:p>
    <w:p w14:paraId="0E5C164E" w14:textId="0B742F19" w:rsidR="002A1D7B" w:rsidRPr="00FC3240" w:rsidRDefault="002A1D7B" w:rsidP="005D040D">
      <w:pPr>
        <w:pStyle w:val="Akapitzlist"/>
        <w:numPr>
          <w:ilvl w:val="0"/>
          <w:numId w:val="25"/>
        </w:numPr>
        <w:jc w:val="both"/>
        <w:rPr>
          <w:color w:val="auto"/>
        </w:rPr>
      </w:pPr>
      <w:r w:rsidRPr="00FC3240">
        <w:rPr>
          <w:color w:val="auto"/>
        </w:rPr>
        <w:t>Rekonstrukcja 1 pokoju hotelowego</w:t>
      </w:r>
      <w:r w:rsidR="005D0AC2">
        <w:rPr>
          <w:color w:val="auto"/>
        </w:rPr>
        <w:t>.</w:t>
      </w:r>
    </w:p>
    <w:p w14:paraId="7DD0573E" w14:textId="2257C5B2" w:rsidR="002A1D7B" w:rsidRPr="00FC3240" w:rsidRDefault="002A1D7B" w:rsidP="005D040D">
      <w:pPr>
        <w:pStyle w:val="Akapitzlist"/>
        <w:numPr>
          <w:ilvl w:val="0"/>
          <w:numId w:val="25"/>
        </w:numPr>
        <w:jc w:val="both"/>
        <w:rPr>
          <w:color w:val="auto"/>
        </w:rPr>
      </w:pPr>
      <w:r w:rsidRPr="00FC3240">
        <w:rPr>
          <w:color w:val="auto"/>
        </w:rPr>
        <w:t>Biblioteka artystyczna</w:t>
      </w:r>
      <w:r w:rsidR="005D0AC2">
        <w:rPr>
          <w:color w:val="auto"/>
        </w:rPr>
        <w:t>.</w:t>
      </w:r>
    </w:p>
    <w:p w14:paraId="3CAFEC78" w14:textId="1B3BE7C7" w:rsidR="002A1D7B" w:rsidRPr="00FC3240" w:rsidRDefault="002A1D7B" w:rsidP="005D040D">
      <w:pPr>
        <w:pStyle w:val="Akapitzlist"/>
        <w:numPr>
          <w:ilvl w:val="0"/>
          <w:numId w:val="25"/>
        </w:numPr>
        <w:jc w:val="both"/>
        <w:rPr>
          <w:color w:val="auto"/>
        </w:rPr>
      </w:pPr>
      <w:r w:rsidRPr="00FC3240">
        <w:rPr>
          <w:color w:val="auto"/>
        </w:rPr>
        <w:t>Oświetlenie budynku  (elewacja)</w:t>
      </w:r>
      <w:r w:rsidR="005D0AC2">
        <w:rPr>
          <w:color w:val="auto"/>
        </w:rPr>
        <w:t>.</w:t>
      </w:r>
    </w:p>
    <w:p w14:paraId="440F96AE" w14:textId="69F0659F" w:rsidR="002A1D7B" w:rsidRPr="00FC3240" w:rsidRDefault="002A1D7B" w:rsidP="005D040D">
      <w:pPr>
        <w:pStyle w:val="Akapitzlist"/>
        <w:numPr>
          <w:ilvl w:val="0"/>
          <w:numId w:val="25"/>
        </w:numPr>
        <w:jc w:val="both"/>
        <w:rPr>
          <w:color w:val="auto"/>
        </w:rPr>
      </w:pPr>
      <w:r w:rsidRPr="00FC3240">
        <w:rPr>
          <w:color w:val="auto"/>
        </w:rPr>
        <w:t>Mini kino z możliwością projekcji i organizacją spotkań autorskich</w:t>
      </w:r>
      <w:r w:rsidR="005D0AC2">
        <w:rPr>
          <w:color w:val="auto"/>
        </w:rPr>
        <w:t>.</w:t>
      </w:r>
    </w:p>
    <w:p w14:paraId="251457F2" w14:textId="38C75C9F" w:rsidR="002A1D7B" w:rsidRPr="00FC3240" w:rsidRDefault="002A1D7B" w:rsidP="005D040D">
      <w:pPr>
        <w:pStyle w:val="Akapitzlist"/>
        <w:numPr>
          <w:ilvl w:val="0"/>
          <w:numId w:val="25"/>
        </w:numPr>
        <w:jc w:val="both"/>
        <w:rPr>
          <w:color w:val="auto"/>
        </w:rPr>
      </w:pPr>
      <w:r w:rsidRPr="00FC3240">
        <w:rPr>
          <w:color w:val="auto"/>
        </w:rPr>
        <w:t>Wyjście z ekspozycją na ulice, analogicznie do szopek krakowskich</w:t>
      </w:r>
      <w:r w:rsidR="005D0AC2">
        <w:rPr>
          <w:color w:val="auto"/>
        </w:rPr>
        <w:t>.</w:t>
      </w:r>
    </w:p>
    <w:p w14:paraId="187EA460" w14:textId="3273EAAD" w:rsidR="002A1D7B" w:rsidRPr="00FC3240" w:rsidRDefault="002A1D7B" w:rsidP="005D040D">
      <w:pPr>
        <w:pStyle w:val="Akapitzlist"/>
        <w:numPr>
          <w:ilvl w:val="0"/>
          <w:numId w:val="25"/>
        </w:numPr>
        <w:jc w:val="both"/>
        <w:rPr>
          <w:color w:val="auto"/>
        </w:rPr>
      </w:pPr>
      <w:r w:rsidRPr="00FC3240">
        <w:rPr>
          <w:color w:val="auto"/>
        </w:rPr>
        <w:t>Ekspozycja historii krakowskich planów miejskich i ich znaczenia dla Krakowa</w:t>
      </w:r>
      <w:r w:rsidR="005D0AC2">
        <w:rPr>
          <w:color w:val="auto"/>
        </w:rPr>
        <w:t>.</w:t>
      </w:r>
      <w:r w:rsidRPr="00FC3240">
        <w:rPr>
          <w:color w:val="auto"/>
        </w:rPr>
        <w:t xml:space="preserve"> </w:t>
      </w:r>
    </w:p>
    <w:p w14:paraId="4D74B8F6" w14:textId="702C593A" w:rsidR="002A1D7B" w:rsidRPr="00FC3240" w:rsidRDefault="002A1D7B" w:rsidP="005D040D">
      <w:pPr>
        <w:pStyle w:val="Akapitzlist"/>
        <w:numPr>
          <w:ilvl w:val="0"/>
          <w:numId w:val="25"/>
        </w:numPr>
        <w:jc w:val="both"/>
        <w:rPr>
          <w:color w:val="auto"/>
        </w:rPr>
      </w:pPr>
      <w:r w:rsidRPr="00FC3240">
        <w:rPr>
          <w:color w:val="auto"/>
        </w:rPr>
        <w:t>Hamaki i pufy</w:t>
      </w:r>
      <w:r w:rsidR="005D0AC2">
        <w:rPr>
          <w:color w:val="auto"/>
        </w:rPr>
        <w:t>.</w:t>
      </w:r>
    </w:p>
    <w:p w14:paraId="11E89727" w14:textId="46F2CA45" w:rsidR="002A1D7B" w:rsidRPr="00FC3240" w:rsidRDefault="002A1D7B" w:rsidP="005D040D">
      <w:pPr>
        <w:pStyle w:val="Akapitzlist"/>
        <w:numPr>
          <w:ilvl w:val="0"/>
          <w:numId w:val="25"/>
        </w:numPr>
        <w:jc w:val="both"/>
        <w:rPr>
          <w:color w:val="auto"/>
        </w:rPr>
      </w:pPr>
      <w:r w:rsidRPr="00FC3240">
        <w:rPr>
          <w:color w:val="auto"/>
        </w:rPr>
        <w:t>Forum dyskusyjne</w:t>
      </w:r>
      <w:r w:rsidR="005D0AC2">
        <w:rPr>
          <w:color w:val="auto"/>
        </w:rPr>
        <w:t>.</w:t>
      </w:r>
    </w:p>
    <w:p w14:paraId="22FB6838" w14:textId="484F27AB" w:rsidR="002A1D7B" w:rsidRDefault="002A1D7B" w:rsidP="005D040D">
      <w:pPr>
        <w:pStyle w:val="Akapitzlist"/>
        <w:numPr>
          <w:ilvl w:val="0"/>
          <w:numId w:val="25"/>
        </w:numPr>
        <w:jc w:val="both"/>
        <w:rPr>
          <w:color w:val="auto"/>
        </w:rPr>
      </w:pPr>
      <w:r w:rsidRPr="00FC3240">
        <w:rPr>
          <w:color w:val="auto"/>
        </w:rPr>
        <w:t>Nie popełniać błędów jak przy ICE i innych podobnych inicjatywach (uczenie się na błędach innych, otwartość)</w:t>
      </w:r>
      <w:r w:rsidR="005D0AC2">
        <w:rPr>
          <w:color w:val="auto"/>
        </w:rPr>
        <w:t>.</w:t>
      </w:r>
    </w:p>
    <w:p w14:paraId="1FB1B0A7" w14:textId="4839D675" w:rsidR="00631B5D" w:rsidRDefault="00631B5D" w:rsidP="00631B5D">
      <w:pPr>
        <w:jc w:val="both"/>
        <w:rPr>
          <w:color w:val="auto"/>
        </w:rPr>
      </w:pPr>
    </w:p>
    <w:p w14:paraId="6DE52729" w14:textId="7196FFA3" w:rsidR="00631B5D" w:rsidRDefault="00631B5D" w:rsidP="00631B5D">
      <w:pPr>
        <w:jc w:val="both"/>
        <w:rPr>
          <w:color w:val="auto"/>
        </w:rPr>
      </w:pPr>
    </w:p>
    <w:p w14:paraId="48DA1703" w14:textId="71B19F3C" w:rsidR="00631B5D" w:rsidRDefault="00631B5D" w:rsidP="00631B5D">
      <w:pPr>
        <w:jc w:val="both"/>
        <w:rPr>
          <w:color w:val="auto"/>
        </w:rPr>
      </w:pPr>
    </w:p>
    <w:p w14:paraId="4636B622" w14:textId="3BF62193" w:rsidR="00631B5D" w:rsidRDefault="00631B5D" w:rsidP="00631B5D">
      <w:pPr>
        <w:jc w:val="both"/>
        <w:rPr>
          <w:color w:val="auto"/>
        </w:rPr>
      </w:pPr>
    </w:p>
    <w:p w14:paraId="6C72DB77" w14:textId="0D5A66FC" w:rsidR="00631B5D" w:rsidRDefault="00631B5D" w:rsidP="00631B5D">
      <w:pPr>
        <w:jc w:val="both"/>
        <w:rPr>
          <w:color w:val="auto"/>
        </w:rPr>
      </w:pPr>
    </w:p>
    <w:p w14:paraId="602D83AC" w14:textId="4D214B2E" w:rsidR="00631B5D" w:rsidRDefault="00631B5D" w:rsidP="00631B5D">
      <w:pPr>
        <w:jc w:val="both"/>
        <w:rPr>
          <w:color w:val="auto"/>
        </w:rPr>
      </w:pPr>
    </w:p>
    <w:p w14:paraId="114DFA8E" w14:textId="7791E111" w:rsidR="00631B5D" w:rsidRDefault="00631B5D" w:rsidP="00631B5D">
      <w:pPr>
        <w:jc w:val="both"/>
        <w:rPr>
          <w:color w:val="auto"/>
        </w:rPr>
      </w:pPr>
    </w:p>
    <w:p w14:paraId="32742DF5" w14:textId="2E13CF52" w:rsidR="00631B5D" w:rsidRDefault="00631B5D" w:rsidP="00631B5D">
      <w:pPr>
        <w:jc w:val="both"/>
        <w:rPr>
          <w:color w:val="auto"/>
        </w:rPr>
      </w:pPr>
    </w:p>
    <w:p w14:paraId="490542EC" w14:textId="69E5322C" w:rsidR="00631B5D" w:rsidRDefault="00631B5D" w:rsidP="00631B5D">
      <w:pPr>
        <w:jc w:val="both"/>
        <w:rPr>
          <w:color w:val="auto"/>
        </w:rPr>
      </w:pPr>
    </w:p>
    <w:p w14:paraId="18C2A50B" w14:textId="7E424F6A" w:rsidR="00631B5D" w:rsidRDefault="00631B5D" w:rsidP="00631B5D">
      <w:pPr>
        <w:jc w:val="both"/>
        <w:rPr>
          <w:color w:val="auto"/>
        </w:rPr>
      </w:pPr>
    </w:p>
    <w:p w14:paraId="50ED8D18" w14:textId="798150D5" w:rsidR="00631B5D" w:rsidRDefault="00631B5D" w:rsidP="00631B5D">
      <w:pPr>
        <w:jc w:val="both"/>
        <w:rPr>
          <w:color w:val="auto"/>
        </w:rPr>
      </w:pPr>
    </w:p>
    <w:p w14:paraId="710702EC" w14:textId="35080834" w:rsidR="00631B5D" w:rsidRDefault="00631B5D" w:rsidP="00631B5D">
      <w:pPr>
        <w:jc w:val="both"/>
        <w:rPr>
          <w:color w:val="auto"/>
        </w:rPr>
      </w:pPr>
    </w:p>
    <w:p w14:paraId="102F7F19" w14:textId="092B8B25" w:rsidR="00631B5D" w:rsidRDefault="00631B5D" w:rsidP="00631B5D">
      <w:pPr>
        <w:jc w:val="both"/>
        <w:rPr>
          <w:color w:val="auto"/>
        </w:rPr>
      </w:pPr>
    </w:p>
    <w:p w14:paraId="6685D298" w14:textId="77777777" w:rsidR="00631B5D" w:rsidRPr="00631B5D" w:rsidRDefault="00631B5D" w:rsidP="00631B5D">
      <w:pPr>
        <w:jc w:val="both"/>
        <w:rPr>
          <w:color w:val="auto"/>
        </w:rPr>
      </w:pPr>
    </w:p>
    <w:p w14:paraId="6D997792" w14:textId="302E9C8D" w:rsidR="002A1D7B" w:rsidRPr="00E97F8F" w:rsidRDefault="002A1D7B" w:rsidP="00E97F8F">
      <w:pPr>
        <w:pStyle w:val="Nagwek4"/>
        <w:jc w:val="both"/>
        <w:rPr>
          <w:color w:val="auto"/>
        </w:rPr>
      </w:pPr>
      <w:bookmarkStart w:id="66" w:name="_Toc190861083"/>
      <w:r w:rsidRPr="00E97F8F">
        <w:rPr>
          <w:color w:val="auto"/>
        </w:rPr>
        <w:lastRenderedPageBreak/>
        <w:t>POZOSTAŁE FORMY</w:t>
      </w:r>
      <w:bookmarkEnd w:id="66"/>
    </w:p>
    <w:p w14:paraId="338D0AB6" w14:textId="4F87DE35" w:rsidR="002A1D7B" w:rsidRDefault="002A1D7B" w:rsidP="005D040D">
      <w:pPr>
        <w:pStyle w:val="Akapitzlist"/>
        <w:numPr>
          <w:ilvl w:val="0"/>
          <w:numId w:val="26"/>
        </w:numPr>
        <w:jc w:val="both"/>
        <w:rPr>
          <w:color w:val="auto"/>
        </w:rPr>
      </w:pPr>
      <w:r w:rsidRPr="00FC3240">
        <w:rPr>
          <w:color w:val="auto"/>
        </w:rPr>
        <w:t>Głos obywatelski Janusza Sepioła, (</w:t>
      </w:r>
      <w:r w:rsidR="00FF480F">
        <w:rPr>
          <w:color w:val="auto"/>
        </w:rPr>
        <w:t>list</w:t>
      </w:r>
      <w:r w:rsidRPr="00FC3240">
        <w:rPr>
          <w:color w:val="auto"/>
        </w:rPr>
        <w:t xml:space="preserve"> z dnia 9.12.2024 r.)</w:t>
      </w:r>
    </w:p>
    <w:p w14:paraId="165A36D7" w14:textId="624E141C" w:rsidR="00FC3240" w:rsidRDefault="00BA03F9" w:rsidP="00E97F8F">
      <w:pPr>
        <w:jc w:val="both"/>
        <w:rPr>
          <w:color w:val="auto"/>
        </w:rPr>
      </w:pPr>
      <w:r w:rsidRPr="00BA03F9">
        <w:rPr>
          <w:noProof/>
          <w:color w:val="auto"/>
          <w:lang w:eastAsia="pl-PL"/>
        </w:rPr>
        <w:drawing>
          <wp:inline distT="0" distB="0" distL="0" distR="0" wp14:anchorId="3CF929DE" wp14:editId="3DC7F254">
            <wp:extent cx="3867690" cy="541095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67690" cy="5410955"/>
                    </a:xfrm>
                    <a:prstGeom prst="rect">
                      <a:avLst/>
                    </a:prstGeom>
                  </pic:spPr>
                </pic:pic>
              </a:graphicData>
            </a:graphic>
          </wp:inline>
        </w:drawing>
      </w:r>
    </w:p>
    <w:p w14:paraId="686673D3" w14:textId="779A3C03" w:rsidR="00BA03F9" w:rsidRDefault="00BA03F9" w:rsidP="00E97F8F">
      <w:pPr>
        <w:jc w:val="both"/>
        <w:rPr>
          <w:color w:val="auto"/>
        </w:rPr>
      </w:pPr>
      <w:r w:rsidRPr="00BA03F9">
        <w:rPr>
          <w:noProof/>
          <w:color w:val="auto"/>
          <w:lang w:eastAsia="pl-PL"/>
        </w:rPr>
        <w:lastRenderedPageBreak/>
        <w:drawing>
          <wp:inline distT="0" distB="0" distL="0" distR="0" wp14:anchorId="5015F953" wp14:editId="760AC6C8">
            <wp:extent cx="4191585" cy="560148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585" cy="5601482"/>
                    </a:xfrm>
                    <a:prstGeom prst="rect">
                      <a:avLst/>
                    </a:prstGeom>
                  </pic:spPr>
                </pic:pic>
              </a:graphicData>
            </a:graphic>
          </wp:inline>
        </w:drawing>
      </w:r>
    </w:p>
    <w:p w14:paraId="72FD3D91" w14:textId="285D149B" w:rsidR="00E97F8F" w:rsidRDefault="00E97F8F" w:rsidP="00E97F8F">
      <w:pPr>
        <w:jc w:val="both"/>
        <w:rPr>
          <w:color w:val="auto"/>
        </w:rPr>
      </w:pPr>
    </w:p>
    <w:p w14:paraId="15EC384E" w14:textId="24CD5E69" w:rsidR="00E97F8F" w:rsidRDefault="00E97F8F" w:rsidP="00E97F8F">
      <w:pPr>
        <w:jc w:val="both"/>
        <w:rPr>
          <w:color w:val="auto"/>
        </w:rPr>
      </w:pPr>
    </w:p>
    <w:p w14:paraId="75AB9B9D" w14:textId="2EA87E01" w:rsidR="00E97F8F" w:rsidRDefault="00E97F8F" w:rsidP="00E97F8F">
      <w:pPr>
        <w:jc w:val="both"/>
        <w:rPr>
          <w:color w:val="auto"/>
        </w:rPr>
      </w:pPr>
    </w:p>
    <w:p w14:paraId="10F6A5C3" w14:textId="41C078A8" w:rsidR="00E97F8F" w:rsidRDefault="00E97F8F" w:rsidP="00E97F8F">
      <w:pPr>
        <w:jc w:val="both"/>
        <w:rPr>
          <w:color w:val="auto"/>
        </w:rPr>
      </w:pPr>
    </w:p>
    <w:p w14:paraId="0FE1A072" w14:textId="4CDD4A7D" w:rsidR="00E97F8F" w:rsidRDefault="00E97F8F" w:rsidP="00E97F8F">
      <w:pPr>
        <w:jc w:val="both"/>
        <w:rPr>
          <w:color w:val="auto"/>
        </w:rPr>
      </w:pPr>
    </w:p>
    <w:p w14:paraId="607F7F44" w14:textId="69F84FC3" w:rsidR="00E97F8F" w:rsidRDefault="00E97F8F" w:rsidP="00E97F8F">
      <w:pPr>
        <w:jc w:val="both"/>
        <w:rPr>
          <w:color w:val="auto"/>
        </w:rPr>
      </w:pPr>
    </w:p>
    <w:p w14:paraId="7618D9C2" w14:textId="5D3BE91A" w:rsidR="00E97F8F" w:rsidRDefault="00E97F8F" w:rsidP="00E97F8F">
      <w:pPr>
        <w:jc w:val="both"/>
        <w:rPr>
          <w:color w:val="auto"/>
        </w:rPr>
      </w:pPr>
    </w:p>
    <w:p w14:paraId="5E6A7537" w14:textId="77777777" w:rsidR="00E97F8F" w:rsidRPr="00FC3240" w:rsidRDefault="00E97F8F" w:rsidP="00E97F8F">
      <w:pPr>
        <w:jc w:val="both"/>
        <w:rPr>
          <w:color w:val="auto"/>
        </w:rPr>
      </w:pPr>
    </w:p>
    <w:p w14:paraId="79619501" w14:textId="249CE258" w:rsidR="002A1D7B" w:rsidRPr="00FC3240" w:rsidRDefault="002A1D7B" w:rsidP="005D040D">
      <w:pPr>
        <w:pStyle w:val="Akapitzlist"/>
        <w:numPr>
          <w:ilvl w:val="0"/>
          <w:numId w:val="26"/>
        </w:numPr>
        <w:jc w:val="both"/>
        <w:rPr>
          <w:color w:val="auto"/>
        </w:rPr>
      </w:pPr>
      <w:r w:rsidRPr="00FC3240">
        <w:rPr>
          <w:color w:val="auto"/>
        </w:rPr>
        <w:lastRenderedPageBreak/>
        <w:t xml:space="preserve">Głos obywatelski </w:t>
      </w:r>
      <w:r w:rsidR="00FC3240">
        <w:rPr>
          <w:color w:val="auto"/>
        </w:rPr>
        <w:t>mieszkańca Krakowa</w:t>
      </w:r>
      <w:r w:rsidRPr="00FC3240">
        <w:rPr>
          <w:color w:val="auto"/>
        </w:rPr>
        <w:t xml:space="preserve"> (mail z dnia 18.12.2024 r.) </w:t>
      </w:r>
    </w:p>
    <w:p w14:paraId="58AE783E" w14:textId="06943B75" w:rsidR="00D57B2F" w:rsidRPr="00FC3240" w:rsidRDefault="00FC3240" w:rsidP="00E97F8F">
      <w:pPr>
        <w:spacing w:after="0" w:line="240" w:lineRule="auto"/>
        <w:jc w:val="both"/>
        <w:rPr>
          <w:color w:val="auto"/>
        </w:rPr>
      </w:pPr>
      <w:r w:rsidRPr="00FC3240">
        <w:rPr>
          <w:noProof/>
          <w:color w:val="auto"/>
          <w:lang w:eastAsia="pl-PL"/>
        </w:rPr>
        <w:drawing>
          <wp:inline distT="0" distB="0" distL="0" distR="0" wp14:anchorId="7FB9A37C" wp14:editId="0FC1BDCB">
            <wp:extent cx="5353797" cy="493463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797" cy="4934639"/>
                    </a:xfrm>
                    <a:prstGeom prst="rect">
                      <a:avLst/>
                    </a:prstGeom>
                  </pic:spPr>
                </pic:pic>
              </a:graphicData>
            </a:graphic>
          </wp:inline>
        </w:drawing>
      </w:r>
      <w:r w:rsidR="00D57B2F" w:rsidRPr="00FC3240">
        <w:rPr>
          <w:color w:val="auto"/>
        </w:rPr>
        <w:br w:type="page"/>
      </w:r>
    </w:p>
    <w:p w14:paraId="257832F5" w14:textId="25B9819F" w:rsidR="002A1D7B" w:rsidRPr="00FC3240" w:rsidRDefault="00D57B2F" w:rsidP="00E97F8F">
      <w:pPr>
        <w:pStyle w:val="Nagwek2"/>
        <w:jc w:val="both"/>
        <w:rPr>
          <w:color w:val="auto"/>
        </w:rPr>
      </w:pPr>
      <w:bookmarkStart w:id="67" w:name="_Toc190178114"/>
      <w:bookmarkStart w:id="68" w:name="_Toc190178305"/>
      <w:bookmarkStart w:id="69" w:name="_Toc190861084"/>
      <w:r w:rsidRPr="00FC3240">
        <w:rPr>
          <w:color w:val="auto"/>
        </w:rPr>
        <w:lastRenderedPageBreak/>
        <w:t xml:space="preserve">VII. </w:t>
      </w:r>
      <w:r w:rsidR="002A1D7B" w:rsidRPr="00FC3240">
        <w:rPr>
          <w:color w:val="auto"/>
        </w:rPr>
        <w:t>WNIOSKI I POSTANOWIENIA</w:t>
      </w:r>
      <w:bookmarkEnd w:id="67"/>
      <w:bookmarkEnd w:id="68"/>
      <w:bookmarkEnd w:id="69"/>
    </w:p>
    <w:p w14:paraId="49F25A85" w14:textId="18406DBD" w:rsidR="002A1D7B" w:rsidRPr="00FC3240" w:rsidRDefault="002A1D7B" w:rsidP="00E97F8F">
      <w:pPr>
        <w:jc w:val="both"/>
        <w:rPr>
          <w:color w:val="auto"/>
        </w:rPr>
      </w:pPr>
      <w:r w:rsidRPr="00FC3240">
        <w:rPr>
          <w:color w:val="auto"/>
        </w:rPr>
        <w:t xml:space="preserve">Plany utworzenia Muzeum Architektury i Designu oraz Modelowego Centrum Wspierania Przemysłów Kreatywnych spotkały się z uznaniem uczestników konsultacji społecznych. Na podstawie analizy zebranych danych można wyciągnąć wnioski dotyczące najważniejszych potrzeb, oczekiwań i zastrzeżeń względem konsultowanego projektu. </w:t>
      </w:r>
    </w:p>
    <w:p w14:paraId="71876C8E" w14:textId="77777777" w:rsidR="002A1D7B" w:rsidRPr="00FC3240" w:rsidRDefault="002A1D7B" w:rsidP="005D040D">
      <w:pPr>
        <w:pStyle w:val="Akapitzlist"/>
        <w:numPr>
          <w:ilvl w:val="0"/>
          <w:numId w:val="27"/>
        </w:numPr>
        <w:jc w:val="both"/>
        <w:rPr>
          <w:color w:val="auto"/>
        </w:rPr>
      </w:pPr>
      <w:r w:rsidRPr="00FC3240">
        <w:rPr>
          <w:color w:val="auto"/>
        </w:rPr>
        <w:t xml:space="preserve">Dziedzictwo architektoniczne </w:t>
      </w:r>
    </w:p>
    <w:p w14:paraId="735C69A3" w14:textId="6E210127" w:rsidR="002A1D7B" w:rsidRPr="00FC3240" w:rsidRDefault="002A1D7B" w:rsidP="00E97F8F">
      <w:pPr>
        <w:jc w:val="both"/>
        <w:rPr>
          <w:color w:val="auto"/>
        </w:rPr>
      </w:pPr>
      <w:r w:rsidRPr="00FC3240">
        <w:rPr>
          <w:color w:val="auto"/>
        </w:rPr>
        <w:t>Należy uwzględnić, że  dla większości osób, biorących udział w konsultacjach społecznych, zachowanie dawnego, unikatowego charakteru budynku i ochrona dziedzictwa architektonicznego jest niezwykle istotna. Ankietowani i uczestnicy spotkań są zgodni, że  jest to mie</w:t>
      </w:r>
      <w:r w:rsidR="00E97F8F">
        <w:rPr>
          <w:color w:val="auto"/>
        </w:rPr>
        <w:t>jsce kultowe na mapie Krakowa i </w:t>
      </w:r>
      <w:r w:rsidRPr="00FC3240">
        <w:rPr>
          <w:color w:val="auto"/>
        </w:rPr>
        <w:t xml:space="preserve">planując remont, trzeba zostawić jak najwięcej oryginalnego charakteru </w:t>
      </w:r>
      <w:r w:rsidR="007877BE">
        <w:rPr>
          <w:color w:val="auto"/>
        </w:rPr>
        <w:t xml:space="preserve">i substancji </w:t>
      </w:r>
      <w:r w:rsidRPr="00FC3240">
        <w:rPr>
          <w:color w:val="auto"/>
        </w:rPr>
        <w:t>budynku. Jest oczekiwanie, że obiekt będzie dostosowany do potrzeb osób z niepełno</w:t>
      </w:r>
      <w:r w:rsidR="00631B5D">
        <w:rPr>
          <w:color w:val="auto"/>
        </w:rPr>
        <w:t>sprawnościami, a modernizacja i </w:t>
      </w:r>
      <w:r w:rsidRPr="00FC3240">
        <w:rPr>
          <w:color w:val="auto"/>
        </w:rPr>
        <w:t>utrzymanie obiektu zgodne z ideą zrównoważonego rozwoju i uwzględnieniem wpływu na śro</w:t>
      </w:r>
      <w:r w:rsidR="00E97F8F">
        <w:rPr>
          <w:color w:val="auto"/>
        </w:rPr>
        <w:t>dowisko oraz zużycie energii. W </w:t>
      </w:r>
      <w:r w:rsidRPr="00FC3240">
        <w:rPr>
          <w:color w:val="auto"/>
        </w:rPr>
        <w:t xml:space="preserve">tym miejscu należy odnotować, że ankietowani zgłaszali problemy dotyczące czytelności dołączanych plansz projektowych. Uwagę należy uwzględnić w toku </w:t>
      </w:r>
      <w:r w:rsidR="00D93529">
        <w:rPr>
          <w:color w:val="auto"/>
        </w:rPr>
        <w:t>dalszego komunikowania planów MNK na forum publicznym</w:t>
      </w:r>
      <w:r w:rsidRPr="00FC3240">
        <w:rPr>
          <w:color w:val="auto"/>
        </w:rPr>
        <w:t>.</w:t>
      </w:r>
    </w:p>
    <w:p w14:paraId="3B4D7B57" w14:textId="77777777" w:rsidR="002A1D7B" w:rsidRPr="00FC3240" w:rsidRDefault="002A1D7B" w:rsidP="005D040D">
      <w:pPr>
        <w:pStyle w:val="Akapitzlist"/>
        <w:numPr>
          <w:ilvl w:val="0"/>
          <w:numId w:val="27"/>
        </w:numPr>
        <w:jc w:val="both"/>
        <w:rPr>
          <w:color w:val="auto"/>
        </w:rPr>
      </w:pPr>
      <w:r w:rsidRPr="00FC3240">
        <w:rPr>
          <w:color w:val="auto"/>
        </w:rPr>
        <w:t xml:space="preserve">Nowa przestrzeń publiczna </w:t>
      </w:r>
    </w:p>
    <w:p w14:paraId="26818C74" w14:textId="4C6FF31E" w:rsidR="002A1D7B" w:rsidRPr="00FC3240" w:rsidRDefault="002A1D7B" w:rsidP="00E97F8F">
      <w:pPr>
        <w:jc w:val="both"/>
        <w:rPr>
          <w:color w:val="auto"/>
        </w:rPr>
      </w:pPr>
      <w:r w:rsidRPr="00FC3240">
        <w:rPr>
          <w:color w:val="auto"/>
        </w:rPr>
        <w:t>Uczestnicy konsultacji  są przekonani, że ponowne włączenie budynku do tkanki miejskiej przyczyni się do rozwoju tej części miasta. Zgadzają się, że zaproponowane rozwiązania zagospodarowania budynku wraz z otoczeniem, stworzą atrakcyjną przestrzeń do spędzania czasu wolnego dla różnych grup wiekowych. Mieszkańcy chcą otwartej i dostępnej przestrzeni. Istotna jest również bogata oferta gastronomiczna</w:t>
      </w:r>
      <w:r w:rsidR="007877BE">
        <w:rPr>
          <w:color w:val="auto"/>
        </w:rPr>
        <w:t xml:space="preserve"> oraz działania na rzecz lokalnej społeczności</w:t>
      </w:r>
    </w:p>
    <w:p w14:paraId="52F5FB6E" w14:textId="77777777" w:rsidR="002A1D7B" w:rsidRPr="00FC3240" w:rsidRDefault="002A1D7B" w:rsidP="005D040D">
      <w:pPr>
        <w:pStyle w:val="Akapitzlist"/>
        <w:numPr>
          <w:ilvl w:val="0"/>
          <w:numId w:val="27"/>
        </w:numPr>
        <w:jc w:val="both"/>
        <w:rPr>
          <w:color w:val="auto"/>
        </w:rPr>
      </w:pPr>
      <w:r w:rsidRPr="00FC3240">
        <w:rPr>
          <w:color w:val="auto"/>
        </w:rPr>
        <w:t xml:space="preserve">Uwolnić potencjał otoczenia i lokalizacji budynku </w:t>
      </w:r>
    </w:p>
    <w:p w14:paraId="41BB9B21" w14:textId="1EA63327" w:rsidR="002A1D7B" w:rsidRPr="00FC3240" w:rsidRDefault="002A1D7B" w:rsidP="00E97F8F">
      <w:pPr>
        <w:jc w:val="both"/>
        <w:rPr>
          <w:color w:val="auto"/>
        </w:rPr>
      </w:pPr>
      <w:r w:rsidRPr="00FC3240">
        <w:rPr>
          <w:color w:val="auto"/>
        </w:rPr>
        <w:t>Bardzo ważnym tematem dyskutowanym podczas konsultacji była potrzeba terenów zielonych wokół budynku. Uczestnicy konsultacji zgodzili się, że jest to niezbędny element inwestycji. Pomysł na otwarty, ogólnodostępny ogród, którego ramy będą wytyczać kino „Kijów” i nowy oddział MNK, został bardzo dobrze przyjęty.</w:t>
      </w:r>
      <w:r w:rsidR="007877BE">
        <w:rPr>
          <w:color w:val="auto"/>
        </w:rPr>
        <w:t xml:space="preserve"> Podkreślano także zasadność umieszczenia w nim plenerowej ekspozycji dzieł sztuki.</w:t>
      </w:r>
      <w:r w:rsidRPr="00FC3240">
        <w:rPr>
          <w:color w:val="auto"/>
        </w:rPr>
        <w:t xml:space="preserve"> </w:t>
      </w:r>
    </w:p>
    <w:p w14:paraId="553B179B" w14:textId="75454BC2" w:rsidR="002A1D7B" w:rsidRPr="00FC3240" w:rsidRDefault="002A1D7B" w:rsidP="00E97F8F">
      <w:pPr>
        <w:jc w:val="both"/>
        <w:rPr>
          <w:color w:val="auto"/>
        </w:rPr>
      </w:pPr>
      <w:r w:rsidRPr="00FC3240">
        <w:rPr>
          <w:color w:val="auto"/>
        </w:rPr>
        <w:t>Ankietowani podkreślali dobrą lokalizację budynku, atrakcyjną ze względów komunikacyjnych, a także ze względu na pobliskie Błonia</w:t>
      </w:r>
      <w:r w:rsidR="007877BE">
        <w:rPr>
          <w:color w:val="auto"/>
        </w:rPr>
        <w:t>, będące terenem rekreacyjnym</w:t>
      </w:r>
      <w:r w:rsidRPr="00FC3240">
        <w:rPr>
          <w:color w:val="auto"/>
        </w:rPr>
        <w:t xml:space="preserve">. </w:t>
      </w:r>
      <w:r w:rsidR="007877BE">
        <w:rPr>
          <w:color w:val="auto"/>
        </w:rPr>
        <w:t>Doceniano możliwość powstania kwartału muzealnego z Gmachem Głównym MNK czy planowanym oddziałem MNK w Domu im. Józefa Piłsudskiego.</w:t>
      </w:r>
    </w:p>
    <w:p w14:paraId="57056E3F" w14:textId="1D8C9ADC" w:rsidR="002A1D7B" w:rsidRPr="00FC3240" w:rsidRDefault="002A1D7B" w:rsidP="00E97F8F">
      <w:pPr>
        <w:jc w:val="both"/>
        <w:rPr>
          <w:color w:val="auto"/>
        </w:rPr>
      </w:pPr>
      <w:r w:rsidRPr="00FC3240">
        <w:rPr>
          <w:color w:val="auto"/>
        </w:rPr>
        <w:t xml:space="preserve">Warto podkreślić, że wiele osób apelowało o współpracę z innymi instytucjami kultury, krakowskimi uczelniami wyższymi,  kinem „Kijów”, a także klubem sportowym „Cracovia”. </w:t>
      </w:r>
      <w:r w:rsidR="00D93529">
        <w:rPr>
          <w:color w:val="auto"/>
        </w:rPr>
        <w:t>Ws</w:t>
      </w:r>
      <w:r w:rsidR="00631B5D">
        <w:rPr>
          <w:color w:val="auto"/>
        </w:rPr>
        <w:t>kazania te są zgodne z </w:t>
      </w:r>
      <w:r w:rsidR="00D93529">
        <w:rPr>
          <w:color w:val="auto"/>
        </w:rPr>
        <w:t xml:space="preserve">zamierzeniami MNK, które </w:t>
      </w:r>
      <w:r w:rsidR="007877BE">
        <w:rPr>
          <w:color w:val="auto"/>
        </w:rPr>
        <w:t xml:space="preserve">wskazuje </w:t>
      </w:r>
      <w:r w:rsidR="00D93529">
        <w:rPr>
          <w:color w:val="auto"/>
        </w:rPr>
        <w:t xml:space="preserve">że </w:t>
      </w:r>
      <w:r w:rsidRPr="00FC3240">
        <w:rPr>
          <w:color w:val="auto"/>
        </w:rPr>
        <w:t xml:space="preserve"> istotą funkcjonowan</w:t>
      </w:r>
      <w:r w:rsidR="00631B5D">
        <w:rPr>
          <w:color w:val="auto"/>
        </w:rPr>
        <w:t>ia oddziału będzie współpraca z </w:t>
      </w:r>
      <w:r w:rsidRPr="00FC3240">
        <w:rPr>
          <w:color w:val="auto"/>
        </w:rPr>
        <w:t>przedstawicielami nauki</w:t>
      </w:r>
      <w:r w:rsidR="007877BE">
        <w:rPr>
          <w:color w:val="auto"/>
        </w:rPr>
        <w:t>, kultury</w:t>
      </w:r>
      <w:r w:rsidRPr="00FC3240">
        <w:rPr>
          <w:color w:val="auto"/>
        </w:rPr>
        <w:t xml:space="preserve"> i przedsiębiorcami</w:t>
      </w:r>
      <w:r w:rsidR="007877BE">
        <w:rPr>
          <w:color w:val="auto"/>
        </w:rPr>
        <w:t>. Do rozważenia p</w:t>
      </w:r>
      <w:r w:rsidR="00631B5D">
        <w:rPr>
          <w:color w:val="auto"/>
        </w:rPr>
        <w:t>ozostaje możliwość współpracy z </w:t>
      </w:r>
      <w:r w:rsidR="007877BE">
        <w:rPr>
          <w:color w:val="auto"/>
        </w:rPr>
        <w:t xml:space="preserve">klubem sportowym. </w:t>
      </w:r>
    </w:p>
    <w:p w14:paraId="06635808" w14:textId="0B5C110D" w:rsidR="002A1D7B" w:rsidRPr="00FC3240" w:rsidRDefault="007877BE" w:rsidP="00E97F8F">
      <w:pPr>
        <w:jc w:val="both"/>
        <w:rPr>
          <w:color w:val="auto"/>
        </w:rPr>
      </w:pPr>
      <w:r>
        <w:rPr>
          <w:color w:val="auto"/>
        </w:rPr>
        <w:lastRenderedPageBreak/>
        <w:t xml:space="preserve">Zgłaszano także </w:t>
      </w:r>
      <w:r w:rsidR="002A1D7B" w:rsidRPr="00FC3240">
        <w:rPr>
          <w:color w:val="auto"/>
        </w:rPr>
        <w:t xml:space="preserve">pomysły przebudowy układu drogowego ul. Focha i al. 3 Maja, tak aby powstała </w:t>
      </w:r>
      <w:r>
        <w:rPr>
          <w:color w:val="auto"/>
        </w:rPr>
        <w:t xml:space="preserve">tu nowa </w:t>
      </w:r>
      <w:r w:rsidR="002A1D7B" w:rsidRPr="00FC3240">
        <w:rPr>
          <w:color w:val="auto"/>
        </w:rPr>
        <w:t>przestrzeń</w:t>
      </w:r>
      <w:r>
        <w:rPr>
          <w:color w:val="auto"/>
        </w:rPr>
        <w:t xml:space="preserve"> z ograniczonym ruchem samochodowym</w:t>
      </w:r>
      <w:r w:rsidR="002A1D7B" w:rsidRPr="00FC3240">
        <w:rPr>
          <w:color w:val="auto"/>
        </w:rPr>
        <w:t>. Z punktu widzenia mieszkańców istotne jest zagospodarowanie terenu pomiędzy dawnym hotelem „Cracovia”, a Gmachem Głównym Muzeum Narodowego</w:t>
      </w:r>
      <w:r>
        <w:rPr>
          <w:color w:val="auto"/>
        </w:rPr>
        <w:t xml:space="preserve"> jako nowego placu miejskiego</w:t>
      </w:r>
      <w:r w:rsidR="002A1D7B" w:rsidRPr="00FC3240">
        <w:rPr>
          <w:color w:val="auto"/>
        </w:rPr>
        <w:t>. Pomysł wspólnego placu pomiędzy budynkami stanowi kwestię otwartą, zabrakło konkretnych pomysłów na jej rozwiązanie. Teren nie należy do Muzeum Narodowego</w:t>
      </w:r>
      <w:r w:rsidR="00D93529">
        <w:rPr>
          <w:color w:val="auto"/>
        </w:rPr>
        <w:t xml:space="preserve"> w Krakowie</w:t>
      </w:r>
      <w:r w:rsidR="002A1D7B" w:rsidRPr="00FC3240">
        <w:rPr>
          <w:color w:val="auto"/>
        </w:rPr>
        <w:t xml:space="preserve">, </w:t>
      </w:r>
      <w:r>
        <w:rPr>
          <w:color w:val="auto"/>
        </w:rPr>
        <w:t xml:space="preserve">działania z nim związane </w:t>
      </w:r>
      <w:r w:rsidR="002A1D7B" w:rsidRPr="00FC3240">
        <w:rPr>
          <w:color w:val="auto"/>
        </w:rPr>
        <w:t xml:space="preserve">wymagałby współpracy z samorządem lokalnym i przeznaczenia </w:t>
      </w:r>
      <w:r w:rsidR="00D93529">
        <w:rPr>
          <w:color w:val="auto"/>
        </w:rPr>
        <w:t xml:space="preserve">na ten cel </w:t>
      </w:r>
      <w:r w:rsidR="002A1D7B" w:rsidRPr="00FC3240">
        <w:rPr>
          <w:color w:val="auto"/>
        </w:rPr>
        <w:t xml:space="preserve">dużych nakładów finansowanych. Z pewnością jest to zagadnienie, które zasługuje na podjęcie </w:t>
      </w:r>
      <w:r w:rsidR="00631B5D">
        <w:rPr>
          <w:color w:val="auto"/>
        </w:rPr>
        <w:t>w </w:t>
      </w:r>
      <w:r w:rsidR="00D93529">
        <w:rPr>
          <w:color w:val="auto"/>
        </w:rPr>
        <w:t xml:space="preserve">ramach </w:t>
      </w:r>
      <w:r w:rsidR="002A1D7B" w:rsidRPr="00FC3240">
        <w:rPr>
          <w:color w:val="auto"/>
        </w:rPr>
        <w:t>odrębnej, poszerzonej dyskusji</w:t>
      </w:r>
      <w:r w:rsidR="00D93529">
        <w:rPr>
          <w:color w:val="auto"/>
        </w:rPr>
        <w:t>, która mogłaby doprowadzić np. do organizacji konkursu architektonicznego na zagospodarowanie tej przestrzeni</w:t>
      </w:r>
      <w:r w:rsidR="002A1D7B" w:rsidRPr="00FC3240">
        <w:rPr>
          <w:color w:val="auto"/>
        </w:rPr>
        <w:t xml:space="preserve">. </w:t>
      </w:r>
    </w:p>
    <w:p w14:paraId="2C34E906" w14:textId="77777777" w:rsidR="002A1D7B" w:rsidRPr="00FC3240" w:rsidRDefault="002A1D7B" w:rsidP="005D040D">
      <w:pPr>
        <w:pStyle w:val="Akapitzlist"/>
        <w:numPr>
          <w:ilvl w:val="0"/>
          <w:numId w:val="27"/>
        </w:numPr>
        <w:jc w:val="both"/>
        <w:rPr>
          <w:color w:val="auto"/>
        </w:rPr>
      </w:pPr>
      <w:r w:rsidRPr="00FC3240">
        <w:rPr>
          <w:color w:val="auto"/>
        </w:rPr>
        <w:t xml:space="preserve">Lokalny wymiar inwestycji </w:t>
      </w:r>
    </w:p>
    <w:p w14:paraId="04DC54EA" w14:textId="0B068E98" w:rsidR="002A1D7B" w:rsidRPr="00FC3240" w:rsidRDefault="002A1D7B" w:rsidP="00E97F8F">
      <w:pPr>
        <w:jc w:val="both"/>
        <w:rPr>
          <w:color w:val="auto"/>
        </w:rPr>
      </w:pPr>
      <w:r w:rsidRPr="00FC3240">
        <w:rPr>
          <w:color w:val="auto"/>
        </w:rPr>
        <w:t>W dyskusji o Muzeum Architektury i Designu nie pomin</w:t>
      </w:r>
      <w:r w:rsidR="00C95248">
        <w:rPr>
          <w:color w:val="auto"/>
        </w:rPr>
        <w:t xml:space="preserve">ięto </w:t>
      </w:r>
      <w:r w:rsidRPr="00FC3240">
        <w:rPr>
          <w:color w:val="auto"/>
        </w:rPr>
        <w:t xml:space="preserve">potrzeb i postulatów lokalnej społeczności. Wymiar lokalny stanowił oś dyskusji w  </w:t>
      </w:r>
      <w:r w:rsidR="00C95248">
        <w:rPr>
          <w:color w:val="auto"/>
        </w:rPr>
        <w:t xml:space="preserve">niemal </w:t>
      </w:r>
      <w:r w:rsidRPr="00FC3240">
        <w:rPr>
          <w:color w:val="auto"/>
        </w:rPr>
        <w:t>każdym poruszanym aspekcie</w:t>
      </w:r>
      <w:r w:rsidR="00C95248">
        <w:rPr>
          <w:color w:val="auto"/>
        </w:rPr>
        <w:t xml:space="preserve"> inwestycji</w:t>
      </w:r>
      <w:r w:rsidRPr="00FC3240">
        <w:rPr>
          <w:color w:val="auto"/>
        </w:rPr>
        <w:t xml:space="preserve">. Uczestnicy konsultacji widzą nowy oddział MNK jako przestrzeń dla spotkań mieszkańców Krakowa i tworzenia społeczności lokalnej. „Tak” dla spotkań i integracji, „nie” dla turystyki i handlu. </w:t>
      </w:r>
      <w:r w:rsidR="00E97F8F">
        <w:rPr>
          <w:color w:val="auto"/>
        </w:rPr>
        <w:t>Szczegółowe pomysły na ofertę i </w:t>
      </w:r>
      <w:r w:rsidRPr="00FC3240">
        <w:rPr>
          <w:color w:val="auto"/>
        </w:rPr>
        <w:t xml:space="preserve">adaptację miejsca, z uwzględnieniem potrzeb mieszkańców, znajdują się w podsumowaniu 3-go spotkania konsultacyjnego, kategoria „muzeum sąsiedzkie”. </w:t>
      </w:r>
    </w:p>
    <w:p w14:paraId="13B23E4C" w14:textId="77777777" w:rsidR="002A1D7B" w:rsidRPr="00FC3240" w:rsidRDefault="002A1D7B" w:rsidP="005D040D">
      <w:pPr>
        <w:pStyle w:val="Akapitzlist"/>
        <w:numPr>
          <w:ilvl w:val="0"/>
          <w:numId w:val="27"/>
        </w:numPr>
        <w:jc w:val="both"/>
        <w:rPr>
          <w:color w:val="auto"/>
        </w:rPr>
      </w:pPr>
      <w:r w:rsidRPr="00FC3240">
        <w:rPr>
          <w:color w:val="auto"/>
        </w:rPr>
        <w:t xml:space="preserve">Oferta </w:t>
      </w:r>
    </w:p>
    <w:p w14:paraId="380CA04F" w14:textId="135B278A" w:rsidR="002A1D7B" w:rsidRPr="00FC3240" w:rsidRDefault="002A1D7B" w:rsidP="00E97F8F">
      <w:pPr>
        <w:jc w:val="both"/>
        <w:rPr>
          <w:color w:val="auto"/>
        </w:rPr>
      </w:pPr>
      <w:r w:rsidRPr="00FC3240">
        <w:rPr>
          <w:color w:val="auto"/>
        </w:rPr>
        <w:t xml:space="preserve">Uczestnicy wyrazili oczekiwanie, że w nowym oddziale MNK, </w:t>
      </w:r>
      <w:r w:rsidR="00E97F8F">
        <w:rPr>
          <w:color w:val="auto"/>
        </w:rPr>
        <w:t>popularyzowana będzie wiedza  o </w:t>
      </w:r>
      <w:r w:rsidRPr="00FC3240">
        <w:rPr>
          <w:color w:val="auto"/>
        </w:rPr>
        <w:t xml:space="preserve">architekturze i designie. Podkreślali istotę edukacji z zakresu ww. dziedzin. Architektura i design mają kluczowe znaczenie w życiu codziennym – wpływają na to, jak żyjemy i korzystamy z przestrzeni </w:t>
      </w:r>
      <w:r w:rsidR="00D93529">
        <w:rPr>
          <w:color w:val="auto"/>
        </w:rPr>
        <w:t>prywatnej i publicznej</w:t>
      </w:r>
      <w:r w:rsidRPr="00FC3240">
        <w:rPr>
          <w:color w:val="auto"/>
        </w:rPr>
        <w:t>. Zdaniem uczestników konsultacji organizowanie dyskusji na temat zagospodarowania miasta, ekologii czy nowoczesnych rozwiązań urbanistycznych zaangażuje mieszkańców w rozwój ich otoczenia</w:t>
      </w:r>
      <w:r w:rsidR="00631B5D">
        <w:rPr>
          <w:color w:val="auto"/>
        </w:rPr>
        <w:t xml:space="preserve"> i </w:t>
      </w:r>
      <w:r w:rsidR="00C95248">
        <w:rPr>
          <w:color w:val="auto"/>
        </w:rPr>
        <w:t>miejsca zamieszkania</w:t>
      </w:r>
      <w:r w:rsidRPr="00FC3240">
        <w:rPr>
          <w:color w:val="auto"/>
        </w:rPr>
        <w:t>. Chcą, by nowopowstałe miejsce stało się forum wymiany myśli i doświadczeń</w:t>
      </w:r>
      <w:r w:rsidR="00C95248">
        <w:rPr>
          <w:color w:val="auto"/>
        </w:rPr>
        <w:t>, nie tylko w skali Krakowa ale ogólnopolskiej</w:t>
      </w:r>
      <w:r w:rsidRPr="00FC3240">
        <w:rPr>
          <w:color w:val="auto"/>
        </w:rPr>
        <w:t>.  Uczestnicy konsultacji oczekują warsztatów, prelekcji, czy projektów</w:t>
      </w:r>
      <w:r w:rsidR="00C95248">
        <w:rPr>
          <w:color w:val="auto"/>
        </w:rPr>
        <w:t xml:space="preserve"> partycypacyjnych, a także atrakcyjnych wystaw i miejsc do współpracy projektantów i biznesu</w:t>
      </w:r>
      <w:r w:rsidRPr="00FC3240">
        <w:rPr>
          <w:color w:val="auto"/>
        </w:rPr>
        <w:t>. Uwagi te zostaną uwzględnione w trakcie prac nad ofertą programową nowego oddziału MNK.</w:t>
      </w:r>
    </w:p>
    <w:p w14:paraId="576EC11A" w14:textId="77777777" w:rsidR="002A1D7B" w:rsidRPr="00FC3240" w:rsidRDefault="002A1D7B" w:rsidP="005D040D">
      <w:pPr>
        <w:pStyle w:val="Akapitzlist"/>
        <w:numPr>
          <w:ilvl w:val="0"/>
          <w:numId w:val="27"/>
        </w:numPr>
        <w:jc w:val="both"/>
        <w:rPr>
          <w:color w:val="auto"/>
        </w:rPr>
      </w:pPr>
      <w:proofErr w:type="spellStart"/>
      <w:r w:rsidRPr="00FC3240">
        <w:rPr>
          <w:color w:val="auto"/>
        </w:rPr>
        <w:t>Inkluzywność</w:t>
      </w:r>
      <w:proofErr w:type="spellEnd"/>
      <w:r w:rsidRPr="00FC3240">
        <w:rPr>
          <w:color w:val="auto"/>
        </w:rPr>
        <w:t xml:space="preserve"> </w:t>
      </w:r>
    </w:p>
    <w:p w14:paraId="4EF2EA72" w14:textId="488EC8FF" w:rsidR="002A1D7B" w:rsidRPr="00FC3240" w:rsidRDefault="002A1D7B" w:rsidP="00E97F8F">
      <w:pPr>
        <w:jc w:val="both"/>
        <w:rPr>
          <w:color w:val="auto"/>
        </w:rPr>
      </w:pPr>
      <w:r w:rsidRPr="00FC3240">
        <w:rPr>
          <w:color w:val="auto"/>
        </w:rPr>
        <w:t xml:space="preserve">Uczestnicy spotkań konsultacyjnych apelowali o uwzględnienie różnorodnych potrzeb szerokiego grona odbiorców. </w:t>
      </w:r>
      <w:r w:rsidR="00D93529">
        <w:rPr>
          <w:color w:val="auto"/>
        </w:rPr>
        <w:t>Podkreślano</w:t>
      </w:r>
      <w:r w:rsidRPr="00FC3240">
        <w:rPr>
          <w:color w:val="auto"/>
        </w:rPr>
        <w:t>, że Muzeum Architektury i Designu powinno być miejscem w pełni dostępny</w:t>
      </w:r>
      <w:r w:rsidR="00E97F8F">
        <w:rPr>
          <w:color w:val="auto"/>
        </w:rPr>
        <w:t>m i </w:t>
      </w:r>
      <w:r w:rsidRPr="00FC3240">
        <w:rPr>
          <w:color w:val="auto"/>
        </w:rPr>
        <w:t xml:space="preserve">włączającym. Działalność nowego oddziału MNK </w:t>
      </w:r>
      <w:r w:rsidR="00C95248">
        <w:rPr>
          <w:color w:val="auto"/>
        </w:rPr>
        <w:t xml:space="preserve">powinna </w:t>
      </w:r>
      <w:r w:rsidRPr="00FC3240">
        <w:rPr>
          <w:color w:val="auto"/>
        </w:rPr>
        <w:t xml:space="preserve">uwzględniać potrzeby osób w różnym wieku (od dzieci, po seniorów), o różnym stopniu sprawności, </w:t>
      </w:r>
      <w:r w:rsidR="00D93529">
        <w:rPr>
          <w:color w:val="auto"/>
        </w:rPr>
        <w:t>dążąc do bycia miejscem o uniwersalnej dostępności</w:t>
      </w:r>
      <w:r w:rsidR="00C95248">
        <w:rPr>
          <w:color w:val="auto"/>
        </w:rPr>
        <w:t>, co jest zgodne ze strategią rozwoju Muzeum.</w:t>
      </w:r>
      <w:r w:rsidRPr="00FC3240">
        <w:rPr>
          <w:color w:val="auto"/>
        </w:rPr>
        <w:t xml:space="preserve">. </w:t>
      </w:r>
    </w:p>
    <w:p w14:paraId="50989486" w14:textId="77777777" w:rsidR="002A1D7B" w:rsidRPr="00FC3240" w:rsidRDefault="002A1D7B" w:rsidP="005D040D">
      <w:pPr>
        <w:pStyle w:val="Akapitzlist"/>
        <w:numPr>
          <w:ilvl w:val="0"/>
          <w:numId w:val="27"/>
        </w:numPr>
        <w:jc w:val="both"/>
        <w:rPr>
          <w:color w:val="auto"/>
        </w:rPr>
      </w:pPr>
      <w:r w:rsidRPr="00FC3240">
        <w:rPr>
          <w:color w:val="auto"/>
        </w:rPr>
        <w:t xml:space="preserve">Muzeum młode, muzeum dla młodych </w:t>
      </w:r>
    </w:p>
    <w:p w14:paraId="3000C855" w14:textId="277F12F7" w:rsidR="00D57B2F" w:rsidRPr="00FC3240" w:rsidRDefault="002A1D7B" w:rsidP="00E97F8F">
      <w:pPr>
        <w:jc w:val="both"/>
        <w:rPr>
          <w:color w:val="auto"/>
        </w:rPr>
      </w:pPr>
      <w:r w:rsidRPr="00FC3240">
        <w:rPr>
          <w:color w:val="auto"/>
        </w:rPr>
        <w:t>Młodsi uczestnicy warsztatów przedstawili pomysły na to, w jaki sposób nowopowstała instytucja kultury może odpowiadać na potrzeby młodego pokolenia. Wśród pomysłów znalazły się ścieżki zwiedzania dla najmłodszych, eksperymenty</w:t>
      </w:r>
      <w:r w:rsidR="00D93529">
        <w:rPr>
          <w:color w:val="auto"/>
        </w:rPr>
        <w:t xml:space="preserve"> artystyczne</w:t>
      </w:r>
      <w:r w:rsidRPr="00FC3240">
        <w:rPr>
          <w:color w:val="auto"/>
        </w:rPr>
        <w:t>, zastosowanie nowych technologii. Przestrzenie w muzeum powinny być interaktywne, animowane i kreatywne. Duże znaczenie ma często</w:t>
      </w:r>
      <w:r w:rsidR="00D93529">
        <w:rPr>
          <w:color w:val="auto"/>
        </w:rPr>
        <w:t xml:space="preserve">tliwość </w:t>
      </w:r>
      <w:r w:rsidRPr="00FC3240">
        <w:rPr>
          <w:color w:val="auto"/>
        </w:rPr>
        <w:t xml:space="preserve">zmiany ekspozycji – tak zwane „szybkie galerie”,  gdyż „gusta młodych ludzi szybko się zmieniają, a technologie się starzeją”. </w:t>
      </w:r>
      <w:r w:rsidRPr="00FC3240">
        <w:rPr>
          <w:color w:val="auto"/>
        </w:rPr>
        <w:lastRenderedPageBreak/>
        <w:t xml:space="preserve">Zwrócono także uwagę na sposób podejścia do edukacji, który zakłada gamifikacje/grywalizację. Uwzględniono animatorów, który powinni opiekować się dziećmi, podczas gdy ich rodzice udadzą się na zwiedzanie ekspozycji. Większość uczestników zgodziła się, że potrzebna jest dobrze zaaranżowania przestrzeń do swobodnej pracy z laptopem oraz kawiarnie i miejsca z gastronomią. Głos młodych zostanie uwzględniony w dalszych pracach nad projektem. </w:t>
      </w:r>
    </w:p>
    <w:p w14:paraId="359A8609" w14:textId="77777777" w:rsidR="002A1D7B" w:rsidRPr="00FC3240" w:rsidRDefault="002A1D7B" w:rsidP="005D040D">
      <w:pPr>
        <w:pStyle w:val="Akapitzlist"/>
        <w:numPr>
          <w:ilvl w:val="0"/>
          <w:numId w:val="27"/>
        </w:numPr>
        <w:jc w:val="both"/>
        <w:rPr>
          <w:color w:val="auto"/>
        </w:rPr>
      </w:pPr>
      <w:r w:rsidRPr="00FC3240">
        <w:rPr>
          <w:color w:val="auto"/>
        </w:rPr>
        <w:t xml:space="preserve">Współpraca </w:t>
      </w:r>
    </w:p>
    <w:p w14:paraId="0414E5E8" w14:textId="1FB8E660" w:rsidR="002A1D7B" w:rsidRPr="00FC3240" w:rsidRDefault="002A1D7B" w:rsidP="00E97F8F">
      <w:pPr>
        <w:jc w:val="both"/>
        <w:rPr>
          <w:color w:val="auto"/>
        </w:rPr>
      </w:pPr>
      <w:r w:rsidRPr="00FC3240">
        <w:rPr>
          <w:color w:val="auto"/>
        </w:rPr>
        <w:t>Większość konsultowanych uważa, że muzeum powinno prowadzić dodatkowe programy ułatwiaj</w:t>
      </w:r>
      <w:r w:rsidR="00E97F8F">
        <w:rPr>
          <w:color w:val="auto"/>
        </w:rPr>
        <w:t xml:space="preserve">ące </w:t>
      </w:r>
      <w:r w:rsidRPr="00FC3240">
        <w:rPr>
          <w:color w:val="auto"/>
        </w:rPr>
        <w:t xml:space="preserve">współpracę i wymianę doświadczeń między projektantami i architektami, </w:t>
      </w:r>
      <w:r w:rsidR="00E97F8F">
        <w:rPr>
          <w:color w:val="auto"/>
        </w:rPr>
        <w:t>a przedstawicielami przemysłu i </w:t>
      </w:r>
      <w:r w:rsidRPr="00FC3240">
        <w:rPr>
          <w:color w:val="auto"/>
        </w:rPr>
        <w:t xml:space="preserve">inwestorami. Bardzo ważnym aspektem jest współpraca z ośrodkami akademickimi i uwzględnienie potrzeb studentów w projekcie. Padły pomysły na stworzenie przestrzeni wystawienniczej dla studentów kierunków związanych z designem i architekturą. Istotne są pracownie z wydłużonymi godzinami otwarcia i programy stypendialne. </w:t>
      </w:r>
    </w:p>
    <w:p w14:paraId="30C4B891" w14:textId="6DF321B1" w:rsidR="002A1D7B" w:rsidRPr="00FC3240" w:rsidRDefault="002A1D7B" w:rsidP="00E97F8F">
      <w:pPr>
        <w:jc w:val="both"/>
        <w:rPr>
          <w:color w:val="auto"/>
        </w:rPr>
      </w:pPr>
      <w:r w:rsidRPr="00FC3240">
        <w:rPr>
          <w:color w:val="auto"/>
        </w:rPr>
        <w:t>Idea połączenia i synergii działalności typowych funkcji muzealnych z nowoczesną infrastrukturą dedykowaną wsparciu przemysłów kreatywnych, ze szczególnym uwzględnieniem designu i architektury zyskała akceptację. Konsultujący chcą, by w nowym oddziale M</w:t>
      </w:r>
      <w:r w:rsidR="00D93529">
        <w:rPr>
          <w:color w:val="auto"/>
        </w:rPr>
        <w:t>N</w:t>
      </w:r>
      <w:r w:rsidRPr="00FC3240">
        <w:rPr>
          <w:color w:val="auto"/>
        </w:rPr>
        <w:t>K odbyw</w:t>
      </w:r>
      <w:r w:rsidR="00E97F8F">
        <w:rPr>
          <w:color w:val="auto"/>
        </w:rPr>
        <w:t>ały się specjalistyczne targi i </w:t>
      </w:r>
      <w:r w:rsidRPr="00FC3240">
        <w:rPr>
          <w:color w:val="auto"/>
        </w:rPr>
        <w:t xml:space="preserve">festiwale. Uważają, że najbardziej potrzebne są pracownie, laboratoria, warsztaty, </w:t>
      </w:r>
      <w:proofErr w:type="spellStart"/>
      <w:r w:rsidRPr="00FC3240">
        <w:rPr>
          <w:color w:val="auto"/>
        </w:rPr>
        <w:t>showroomy</w:t>
      </w:r>
      <w:proofErr w:type="spellEnd"/>
      <w:r w:rsidRPr="00FC3240">
        <w:rPr>
          <w:color w:val="auto"/>
        </w:rPr>
        <w:t>. Idea funkcjonowani</w:t>
      </w:r>
      <w:r w:rsidR="00D93529">
        <w:rPr>
          <w:color w:val="auto"/>
        </w:rPr>
        <w:t>a</w:t>
      </w:r>
      <w:r w:rsidRPr="00FC3240">
        <w:rPr>
          <w:color w:val="auto"/>
        </w:rPr>
        <w:t xml:space="preserve"> tych miejsc jest spójna z wizją </w:t>
      </w:r>
      <w:r w:rsidR="00D93529">
        <w:rPr>
          <w:color w:val="auto"/>
        </w:rPr>
        <w:t>MNK</w:t>
      </w:r>
      <w:r w:rsidRPr="00FC3240">
        <w:rPr>
          <w:color w:val="auto"/>
        </w:rPr>
        <w:t>. W toku d</w:t>
      </w:r>
      <w:r w:rsidR="00E97F8F">
        <w:rPr>
          <w:color w:val="auto"/>
        </w:rPr>
        <w:t xml:space="preserve">alszych prac </w:t>
      </w:r>
      <w:r w:rsidR="00D93529">
        <w:rPr>
          <w:color w:val="auto"/>
        </w:rPr>
        <w:t>M</w:t>
      </w:r>
      <w:r w:rsidR="00E97F8F">
        <w:rPr>
          <w:color w:val="auto"/>
        </w:rPr>
        <w:t>uzeum wypracuje i </w:t>
      </w:r>
      <w:r w:rsidRPr="00FC3240">
        <w:rPr>
          <w:color w:val="auto"/>
        </w:rPr>
        <w:t xml:space="preserve">określi sposób działania przestrzeni partycypacyjnych i zasad współpracy z partnerami. </w:t>
      </w:r>
    </w:p>
    <w:p w14:paraId="05E970DD" w14:textId="77777777" w:rsidR="002A1D7B" w:rsidRPr="00FC3240" w:rsidRDefault="002A1D7B" w:rsidP="00E97F8F">
      <w:pPr>
        <w:jc w:val="both"/>
        <w:rPr>
          <w:color w:val="auto"/>
        </w:rPr>
      </w:pPr>
    </w:p>
    <w:p w14:paraId="21F52F32" w14:textId="008DA69B" w:rsidR="000D4192" w:rsidRPr="00FC3240" w:rsidRDefault="002A1D7B" w:rsidP="00D93529">
      <w:pPr>
        <w:jc w:val="both"/>
        <w:rPr>
          <w:color w:val="auto"/>
          <w:sz w:val="13"/>
          <w:szCs w:val="13"/>
        </w:rPr>
      </w:pPr>
      <w:r w:rsidRPr="00FC3240">
        <w:rPr>
          <w:color w:val="auto"/>
        </w:rPr>
        <w:t xml:space="preserve">Mamy nadzieję, że podjęty przez nas dialog finalnie przyczyni się do wypracowania najlepszej możliwej koncepcji </w:t>
      </w:r>
      <w:r w:rsidR="00C95248">
        <w:rPr>
          <w:color w:val="auto"/>
        </w:rPr>
        <w:t xml:space="preserve">funkcjonowania </w:t>
      </w:r>
      <w:r w:rsidRPr="00FC3240">
        <w:rPr>
          <w:color w:val="auto"/>
        </w:rPr>
        <w:t>Muzeum Architektury i Designu oraz Modelowego Centrum Wspierania Przemysłów Kreatywnych</w:t>
      </w:r>
      <w:r w:rsidR="00C95248">
        <w:rPr>
          <w:color w:val="auto"/>
        </w:rPr>
        <w:t xml:space="preserve"> jako oddziału Muzeum Narodowego w Krakowie</w:t>
      </w:r>
      <w:r w:rsidRPr="00FC3240">
        <w:rPr>
          <w:color w:val="auto"/>
        </w:rPr>
        <w:t xml:space="preserve">. </w:t>
      </w:r>
      <w:r w:rsidR="00D93529">
        <w:rPr>
          <w:color w:val="auto"/>
        </w:rPr>
        <w:t>Jesteśmy przekonani</w:t>
      </w:r>
      <w:r w:rsidR="00631B5D">
        <w:rPr>
          <w:color w:val="auto"/>
        </w:rPr>
        <w:t>, że </w:t>
      </w:r>
      <w:r w:rsidRPr="00FC3240">
        <w:rPr>
          <w:color w:val="auto"/>
        </w:rPr>
        <w:t>dostosowanie oferty do potrzeb współczesnego odbiorcy jest gwarancj</w:t>
      </w:r>
      <w:r w:rsidR="004B431E">
        <w:rPr>
          <w:color w:val="auto"/>
        </w:rPr>
        <w:t>ą powodzenia projektu. Raport z </w:t>
      </w:r>
      <w:r w:rsidRPr="00FC3240">
        <w:rPr>
          <w:color w:val="auto"/>
        </w:rPr>
        <w:t xml:space="preserve">konsultacji społecznych będzie stanowić </w:t>
      </w:r>
      <w:r w:rsidR="00D93529">
        <w:rPr>
          <w:color w:val="auto"/>
        </w:rPr>
        <w:t xml:space="preserve">ważny element w toku </w:t>
      </w:r>
      <w:r w:rsidR="00E97F8F">
        <w:rPr>
          <w:color w:val="auto"/>
        </w:rPr>
        <w:t>dalszych prac projektowych, a </w:t>
      </w:r>
      <w:r w:rsidRPr="00FC3240">
        <w:rPr>
          <w:color w:val="auto"/>
        </w:rPr>
        <w:t xml:space="preserve">poruszane w nim kwestie zostaną pogłębione </w:t>
      </w:r>
      <w:r w:rsidR="00D93529">
        <w:rPr>
          <w:color w:val="auto"/>
        </w:rPr>
        <w:t xml:space="preserve">podczas prac nad adaptacją budynku i </w:t>
      </w:r>
      <w:r w:rsidR="00C95248">
        <w:rPr>
          <w:color w:val="auto"/>
        </w:rPr>
        <w:t xml:space="preserve">nad szczegółowym </w:t>
      </w:r>
      <w:r w:rsidR="00D93529">
        <w:rPr>
          <w:color w:val="auto"/>
        </w:rPr>
        <w:t>planowani</w:t>
      </w:r>
      <w:r w:rsidR="00C95248">
        <w:rPr>
          <w:color w:val="auto"/>
        </w:rPr>
        <w:t>em</w:t>
      </w:r>
      <w:r w:rsidR="00D93529">
        <w:rPr>
          <w:color w:val="auto"/>
        </w:rPr>
        <w:t xml:space="preserve"> jego działalności merytorycznej.</w:t>
      </w:r>
    </w:p>
    <w:sectPr w:rsidR="000D4192" w:rsidRPr="00FC3240" w:rsidSect="00747953">
      <w:footerReference w:type="default" r:id="rId40"/>
      <w:pgSz w:w="11906" w:h="16838"/>
      <w:pgMar w:top="1191" w:right="1185" w:bottom="2155" w:left="1191" w:header="709" w:footer="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A8BDE" w14:textId="77777777" w:rsidR="005F1E8D" w:rsidRDefault="005F1E8D" w:rsidP="000D4192">
      <w:r>
        <w:separator/>
      </w:r>
    </w:p>
  </w:endnote>
  <w:endnote w:type="continuationSeparator" w:id="0">
    <w:p w14:paraId="20BFC8E5" w14:textId="77777777" w:rsidR="005F1E8D" w:rsidRDefault="005F1E8D" w:rsidP="000D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altName w:val="Arial"/>
    <w:charset w:val="EE"/>
    <w:family w:val="swiss"/>
    <w:pitch w:val="variable"/>
    <w:sig w:usb0="A00000AF" w:usb1="5000604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1505974093"/>
      <w:docPartObj>
        <w:docPartGallery w:val="Page Numbers (Bottom of Page)"/>
        <w:docPartUnique/>
      </w:docPartObj>
    </w:sdtPr>
    <w:sdtEndPr/>
    <w:sdtContent>
      <w:p w14:paraId="2909DAE5" w14:textId="2A3079F4" w:rsidR="00631B5D" w:rsidRPr="00631B5D" w:rsidRDefault="00631B5D">
        <w:pPr>
          <w:pStyle w:val="Stopka"/>
          <w:jc w:val="center"/>
          <w:rPr>
            <w:color w:val="auto"/>
          </w:rPr>
        </w:pPr>
        <w:r w:rsidRPr="00631B5D">
          <w:rPr>
            <w:color w:val="auto"/>
          </w:rPr>
          <w:fldChar w:fldCharType="begin"/>
        </w:r>
        <w:r w:rsidRPr="00631B5D">
          <w:rPr>
            <w:color w:val="auto"/>
          </w:rPr>
          <w:instrText>PAGE   \* MERGEFORMAT</w:instrText>
        </w:r>
        <w:r w:rsidRPr="00631B5D">
          <w:rPr>
            <w:color w:val="auto"/>
          </w:rPr>
          <w:fldChar w:fldCharType="separate"/>
        </w:r>
        <w:r w:rsidR="001078BD">
          <w:rPr>
            <w:noProof/>
            <w:color w:val="auto"/>
          </w:rPr>
          <w:t>21</w:t>
        </w:r>
        <w:r w:rsidRPr="00631B5D">
          <w:rPr>
            <w:color w:val="auto"/>
          </w:rPr>
          <w:fldChar w:fldCharType="end"/>
        </w:r>
      </w:p>
    </w:sdtContent>
  </w:sdt>
  <w:p w14:paraId="5DF97F36" w14:textId="1D03B7FE" w:rsidR="00631B5D" w:rsidRDefault="00631B5D" w:rsidP="000D419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B3C7" w14:textId="77777777" w:rsidR="005F1E8D" w:rsidRDefault="005F1E8D" w:rsidP="000D4192">
      <w:r>
        <w:separator/>
      </w:r>
    </w:p>
  </w:footnote>
  <w:footnote w:type="continuationSeparator" w:id="0">
    <w:p w14:paraId="66B4B1C0" w14:textId="77777777" w:rsidR="005F1E8D" w:rsidRDefault="005F1E8D" w:rsidP="000D41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7E4"/>
    <w:multiLevelType w:val="hybridMultilevel"/>
    <w:tmpl w:val="D1DC81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75FAC"/>
    <w:multiLevelType w:val="hybridMultilevel"/>
    <w:tmpl w:val="92380F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3D57CF"/>
    <w:multiLevelType w:val="hybridMultilevel"/>
    <w:tmpl w:val="B06222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D525CD"/>
    <w:multiLevelType w:val="hybridMultilevel"/>
    <w:tmpl w:val="A2A8A4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815086"/>
    <w:multiLevelType w:val="hybridMultilevel"/>
    <w:tmpl w:val="D988F2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BF1A23"/>
    <w:multiLevelType w:val="hybridMultilevel"/>
    <w:tmpl w:val="B052CF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27895"/>
    <w:multiLevelType w:val="hybridMultilevel"/>
    <w:tmpl w:val="5F92FB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30556F"/>
    <w:multiLevelType w:val="hybridMultilevel"/>
    <w:tmpl w:val="879285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6136D8"/>
    <w:multiLevelType w:val="hybridMultilevel"/>
    <w:tmpl w:val="76BEE6A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B671C65"/>
    <w:multiLevelType w:val="hybridMultilevel"/>
    <w:tmpl w:val="04CC53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2942C3"/>
    <w:multiLevelType w:val="hybridMultilevel"/>
    <w:tmpl w:val="D0527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AA7554"/>
    <w:multiLevelType w:val="hybridMultilevel"/>
    <w:tmpl w:val="C4045C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4111DF"/>
    <w:multiLevelType w:val="hybridMultilevel"/>
    <w:tmpl w:val="26C820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113E49"/>
    <w:multiLevelType w:val="hybridMultilevel"/>
    <w:tmpl w:val="834460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1A6077"/>
    <w:multiLevelType w:val="hybridMultilevel"/>
    <w:tmpl w:val="FF5ABD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B0094B"/>
    <w:multiLevelType w:val="hybridMultilevel"/>
    <w:tmpl w:val="69F2FB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3B2E60"/>
    <w:multiLevelType w:val="hybridMultilevel"/>
    <w:tmpl w:val="8F2AC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C3737C"/>
    <w:multiLevelType w:val="hybridMultilevel"/>
    <w:tmpl w:val="618A87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5367B9"/>
    <w:multiLevelType w:val="hybridMultilevel"/>
    <w:tmpl w:val="E8A256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421CDD"/>
    <w:multiLevelType w:val="hybridMultilevel"/>
    <w:tmpl w:val="F06636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7066AC"/>
    <w:multiLevelType w:val="hybridMultilevel"/>
    <w:tmpl w:val="283CE4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7955B3"/>
    <w:multiLevelType w:val="hybridMultilevel"/>
    <w:tmpl w:val="DA6266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50017F"/>
    <w:multiLevelType w:val="hybridMultilevel"/>
    <w:tmpl w:val="2E46A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0211F2"/>
    <w:multiLevelType w:val="hybridMultilevel"/>
    <w:tmpl w:val="4AAC24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087A74"/>
    <w:multiLevelType w:val="hybridMultilevel"/>
    <w:tmpl w:val="128CFD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2A7B55"/>
    <w:multiLevelType w:val="hybridMultilevel"/>
    <w:tmpl w:val="B4FA5F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A3107C"/>
    <w:multiLevelType w:val="hybridMultilevel"/>
    <w:tmpl w:val="0EF41D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1AB6620"/>
    <w:multiLevelType w:val="hybridMultilevel"/>
    <w:tmpl w:val="6E3A21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2E8506F"/>
    <w:multiLevelType w:val="hybridMultilevel"/>
    <w:tmpl w:val="13C0FE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3496921"/>
    <w:multiLevelType w:val="hybridMultilevel"/>
    <w:tmpl w:val="AA3E7A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D86D87"/>
    <w:multiLevelType w:val="hybridMultilevel"/>
    <w:tmpl w:val="228CC5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2D7765"/>
    <w:multiLevelType w:val="hybridMultilevel"/>
    <w:tmpl w:val="596E6C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721285"/>
    <w:multiLevelType w:val="hybridMultilevel"/>
    <w:tmpl w:val="4022C0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C14807"/>
    <w:multiLevelType w:val="hybridMultilevel"/>
    <w:tmpl w:val="E2F675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EE30667"/>
    <w:multiLevelType w:val="hybridMultilevel"/>
    <w:tmpl w:val="A37690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1B64A67"/>
    <w:multiLevelType w:val="hybridMultilevel"/>
    <w:tmpl w:val="16342E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8E2EF8"/>
    <w:multiLevelType w:val="hybridMultilevel"/>
    <w:tmpl w:val="32ECF5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34F1F70"/>
    <w:multiLevelType w:val="hybridMultilevel"/>
    <w:tmpl w:val="6F44E7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4BD0633"/>
    <w:multiLevelType w:val="hybridMultilevel"/>
    <w:tmpl w:val="E8C0AC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4BF3FAE"/>
    <w:multiLevelType w:val="hybridMultilevel"/>
    <w:tmpl w:val="83EEAD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5117966"/>
    <w:multiLevelType w:val="hybridMultilevel"/>
    <w:tmpl w:val="23C825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5F35C81"/>
    <w:multiLevelType w:val="hybridMultilevel"/>
    <w:tmpl w:val="39F868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423E1E"/>
    <w:multiLevelType w:val="hybridMultilevel"/>
    <w:tmpl w:val="9A985B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2C4377"/>
    <w:multiLevelType w:val="hybridMultilevel"/>
    <w:tmpl w:val="01160C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BC82DD0"/>
    <w:multiLevelType w:val="hybridMultilevel"/>
    <w:tmpl w:val="736EAF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CBD567F"/>
    <w:multiLevelType w:val="hybridMultilevel"/>
    <w:tmpl w:val="021EADDC"/>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3D076ABD"/>
    <w:multiLevelType w:val="hybridMultilevel"/>
    <w:tmpl w:val="355A0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0257D70"/>
    <w:multiLevelType w:val="hybridMultilevel"/>
    <w:tmpl w:val="B53656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0D27EBF"/>
    <w:multiLevelType w:val="hybridMultilevel"/>
    <w:tmpl w:val="8E1C6B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1854DC8"/>
    <w:multiLevelType w:val="hybridMultilevel"/>
    <w:tmpl w:val="56C4FE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3CD41C4"/>
    <w:multiLevelType w:val="hybridMultilevel"/>
    <w:tmpl w:val="7D06CC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4345358"/>
    <w:multiLevelType w:val="hybridMultilevel"/>
    <w:tmpl w:val="276A97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5800B17"/>
    <w:multiLevelType w:val="hybridMultilevel"/>
    <w:tmpl w:val="7B88B23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5812F01"/>
    <w:multiLevelType w:val="hybridMultilevel"/>
    <w:tmpl w:val="E6B683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ED4562"/>
    <w:multiLevelType w:val="hybridMultilevel"/>
    <w:tmpl w:val="FD6CA1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6C365ED"/>
    <w:multiLevelType w:val="hybridMultilevel"/>
    <w:tmpl w:val="02385C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70F5271"/>
    <w:multiLevelType w:val="hybridMultilevel"/>
    <w:tmpl w:val="06B6E6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81213FE"/>
    <w:multiLevelType w:val="hybridMultilevel"/>
    <w:tmpl w:val="30DCF7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6C1CD1"/>
    <w:multiLevelType w:val="hybridMultilevel"/>
    <w:tmpl w:val="827435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8855FE6"/>
    <w:multiLevelType w:val="hybridMultilevel"/>
    <w:tmpl w:val="A1A6E1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8818AE"/>
    <w:multiLevelType w:val="hybridMultilevel"/>
    <w:tmpl w:val="116834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A281FBD"/>
    <w:multiLevelType w:val="hybridMultilevel"/>
    <w:tmpl w:val="DE12E53C"/>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ADD5539"/>
    <w:multiLevelType w:val="hybridMultilevel"/>
    <w:tmpl w:val="557C06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AEB6003"/>
    <w:multiLevelType w:val="hybridMultilevel"/>
    <w:tmpl w:val="57EECD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B6E0722"/>
    <w:multiLevelType w:val="hybridMultilevel"/>
    <w:tmpl w:val="E3E8DA22"/>
    <w:lvl w:ilvl="0" w:tplc="04150011">
      <w:start w:val="1"/>
      <w:numFmt w:val="decimal"/>
      <w:lvlText w:val="%1)"/>
      <w:lvlJc w:val="left"/>
      <w:pPr>
        <w:ind w:left="720" w:hanging="360"/>
      </w:pPr>
    </w:lvl>
    <w:lvl w:ilvl="1" w:tplc="FF0E8B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C8A7DD1"/>
    <w:multiLevelType w:val="hybridMultilevel"/>
    <w:tmpl w:val="F88A70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F03877"/>
    <w:multiLevelType w:val="hybridMultilevel"/>
    <w:tmpl w:val="3FE213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EA302B2"/>
    <w:multiLevelType w:val="hybridMultilevel"/>
    <w:tmpl w:val="25A0BB04"/>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FA22F90"/>
    <w:multiLevelType w:val="hybridMultilevel"/>
    <w:tmpl w:val="ABE03A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1F74659"/>
    <w:multiLevelType w:val="hybridMultilevel"/>
    <w:tmpl w:val="32346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1FA2F62"/>
    <w:multiLevelType w:val="hybridMultilevel"/>
    <w:tmpl w:val="29D41C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5DF19F2"/>
    <w:multiLevelType w:val="hybridMultilevel"/>
    <w:tmpl w:val="719A98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E91B92"/>
    <w:multiLevelType w:val="hybridMultilevel"/>
    <w:tmpl w:val="B0308D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60B3A4D"/>
    <w:multiLevelType w:val="hybridMultilevel"/>
    <w:tmpl w:val="999A52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362250"/>
    <w:multiLevelType w:val="multilevel"/>
    <w:tmpl w:val="9E189974"/>
    <w:styleLink w:val="Listabezwcicia"/>
    <w:lvl w:ilvl="0">
      <w:start w:val="1"/>
      <w:numFmt w:val="decimal"/>
      <w:suff w:val="space"/>
      <w:lvlText w:val="%1."/>
      <w:lvlJc w:val="left"/>
      <w:pPr>
        <w:ind w:left="340" w:hanging="340"/>
      </w:pPr>
      <w:rPr>
        <w:rFonts w:hint="default"/>
      </w:rPr>
    </w:lvl>
    <w:lvl w:ilvl="1">
      <w:start w:val="1"/>
      <w:numFmt w:val="decimal"/>
      <w:suff w:val="space"/>
      <w:lvlText w:val="%1.%2."/>
      <w:lvlJc w:val="left"/>
      <w:pPr>
        <w:ind w:left="397" w:hanging="397"/>
      </w:pPr>
      <w:rPr>
        <w:rFonts w:hint="default"/>
      </w:rPr>
    </w:lvl>
    <w:lvl w:ilvl="2">
      <w:start w:val="1"/>
      <w:numFmt w:val="decimal"/>
      <w:suff w:val="space"/>
      <w:lvlText w:val="%1.%2.%3."/>
      <w:lvlJc w:val="left"/>
      <w:pPr>
        <w:ind w:left="397" w:hanging="397"/>
      </w:pPr>
      <w:rPr>
        <w:rFonts w:hint="default"/>
      </w:rPr>
    </w:lvl>
    <w:lvl w:ilvl="3">
      <w:start w:val="1"/>
      <w:numFmt w:val="decimal"/>
      <w:suff w:val="space"/>
      <w:lvlText w:val="%1.%2.%3.%4."/>
      <w:lvlJc w:val="left"/>
      <w:pPr>
        <w:ind w:left="397" w:hanging="397"/>
      </w:pPr>
      <w:rPr>
        <w:rFonts w:hint="default"/>
      </w:rPr>
    </w:lvl>
    <w:lvl w:ilvl="4">
      <w:start w:val="1"/>
      <w:numFmt w:val="decimal"/>
      <w:suff w:val="space"/>
      <w:lvlText w:val="%1.%2.%3.%4.%5."/>
      <w:lvlJc w:val="left"/>
      <w:pPr>
        <w:ind w:left="397" w:hanging="397"/>
      </w:pPr>
      <w:rPr>
        <w:rFonts w:hint="default"/>
      </w:rPr>
    </w:lvl>
    <w:lvl w:ilvl="5">
      <w:start w:val="1"/>
      <w:numFmt w:val="decimal"/>
      <w:suff w:val="space"/>
      <w:lvlText w:val="%1.%2.%3.%4.%5.%6."/>
      <w:lvlJc w:val="left"/>
      <w:pPr>
        <w:ind w:left="397" w:hanging="397"/>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75" w15:restartNumberingAfterBreak="0">
    <w:nsid w:val="5728733F"/>
    <w:multiLevelType w:val="hybridMultilevel"/>
    <w:tmpl w:val="FD16C9C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8265FD2"/>
    <w:multiLevelType w:val="hybridMultilevel"/>
    <w:tmpl w:val="805CB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8ED45D2"/>
    <w:multiLevelType w:val="hybridMultilevel"/>
    <w:tmpl w:val="99387AE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9CE0028"/>
    <w:multiLevelType w:val="hybridMultilevel"/>
    <w:tmpl w:val="F7E234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9D8697B"/>
    <w:multiLevelType w:val="hybridMultilevel"/>
    <w:tmpl w:val="A82298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9FF4398"/>
    <w:multiLevelType w:val="hybridMultilevel"/>
    <w:tmpl w:val="55948F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AE43572"/>
    <w:multiLevelType w:val="hybridMultilevel"/>
    <w:tmpl w:val="173EFA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022D32"/>
    <w:multiLevelType w:val="hybridMultilevel"/>
    <w:tmpl w:val="112402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B744C80"/>
    <w:multiLevelType w:val="hybridMultilevel"/>
    <w:tmpl w:val="B0400D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D13652E"/>
    <w:multiLevelType w:val="hybridMultilevel"/>
    <w:tmpl w:val="A96E5F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D9A2694"/>
    <w:multiLevelType w:val="hybridMultilevel"/>
    <w:tmpl w:val="4AA85F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E5E79E7"/>
    <w:multiLevelType w:val="hybridMultilevel"/>
    <w:tmpl w:val="C6C2A7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FDC58C1"/>
    <w:multiLevelType w:val="hybridMultilevel"/>
    <w:tmpl w:val="421466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0CC3523"/>
    <w:multiLevelType w:val="hybridMultilevel"/>
    <w:tmpl w:val="9E5252C8"/>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15:restartNumberingAfterBreak="0">
    <w:nsid w:val="60F85D36"/>
    <w:multiLevelType w:val="hybridMultilevel"/>
    <w:tmpl w:val="442CE3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158429E"/>
    <w:multiLevelType w:val="hybridMultilevel"/>
    <w:tmpl w:val="D38AFE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1FB1F4E"/>
    <w:multiLevelType w:val="hybridMultilevel"/>
    <w:tmpl w:val="4E14E4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2040709"/>
    <w:multiLevelType w:val="hybridMultilevel"/>
    <w:tmpl w:val="A9942B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02724E"/>
    <w:multiLevelType w:val="hybridMultilevel"/>
    <w:tmpl w:val="E1C01A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4B66F13"/>
    <w:multiLevelType w:val="hybridMultilevel"/>
    <w:tmpl w:val="E940FA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5F2320D"/>
    <w:multiLevelType w:val="multilevel"/>
    <w:tmpl w:val="7C00A412"/>
    <w:styleLink w:val="Listazwciciem"/>
    <w:lvl w:ilvl="0">
      <w:start w:val="1"/>
      <w:numFmt w:val="decimal"/>
      <w:suff w:val="space"/>
      <w:lvlText w:val="%1."/>
      <w:lvlJc w:val="left"/>
      <w:pPr>
        <w:ind w:left="0" w:firstLine="0"/>
      </w:pPr>
      <w:rPr>
        <w:rFonts w:hint="default"/>
      </w:rPr>
    </w:lvl>
    <w:lvl w:ilvl="1">
      <w:start w:val="1"/>
      <w:numFmt w:val="decimal"/>
      <w:suff w:val="space"/>
      <w:lvlText w:val="%1.%2."/>
      <w:lvlJc w:val="left"/>
      <w:pPr>
        <w:ind w:left="397" w:firstLine="0"/>
      </w:pPr>
      <w:rPr>
        <w:rFonts w:hint="default"/>
      </w:rPr>
    </w:lvl>
    <w:lvl w:ilvl="2">
      <w:start w:val="1"/>
      <w:numFmt w:val="decimal"/>
      <w:suff w:val="space"/>
      <w:lvlText w:val="%1.%2.%3."/>
      <w:lvlJc w:val="left"/>
      <w:pPr>
        <w:ind w:left="794" w:firstLine="0"/>
      </w:pPr>
      <w:rPr>
        <w:rFonts w:hint="default"/>
      </w:rPr>
    </w:lvl>
    <w:lvl w:ilvl="3">
      <w:start w:val="1"/>
      <w:numFmt w:val="decimal"/>
      <w:suff w:val="space"/>
      <w:lvlText w:val="%1.%2.%3.%4."/>
      <w:lvlJc w:val="left"/>
      <w:pPr>
        <w:ind w:left="1191" w:firstLine="0"/>
      </w:pPr>
      <w:rPr>
        <w:rFonts w:hint="default"/>
      </w:rPr>
    </w:lvl>
    <w:lvl w:ilvl="4">
      <w:start w:val="1"/>
      <w:numFmt w:val="decimal"/>
      <w:suff w:val="space"/>
      <w:lvlText w:val="%1.%2.%3.%4.%5."/>
      <w:lvlJc w:val="left"/>
      <w:pPr>
        <w:ind w:left="1588" w:firstLine="0"/>
      </w:pPr>
      <w:rPr>
        <w:rFonts w:hint="default"/>
      </w:rPr>
    </w:lvl>
    <w:lvl w:ilvl="5">
      <w:start w:val="1"/>
      <w:numFmt w:val="decimal"/>
      <w:suff w:val="space"/>
      <w:lvlText w:val="%1.%2.%3.%4.%5.%6."/>
      <w:lvlJc w:val="left"/>
      <w:pPr>
        <w:ind w:left="1985" w:firstLine="0"/>
      </w:pPr>
      <w:rPr>
        <w:rFonts w:hint="default"/>
      </w:rPr>
    </w:lvl>
    <w:lvl w:ilvl="6">
      <w:start w:val="1"/>
      <w:numFmt w:val="decimal"/>
      <w:suff w:val="space"/>
      <w:lvlText w:val="%1.%2.%3.%4.%5.%6.%7."/>
      <w:lvlJc w:val="left"/>
      <w:pPr>
        <w:ind w:left="2381" w:firstLine="0"/>
      </w:pPr>
      <w:rPr>
        <w:rFonts w:hint="default"/>
      </w:rPr>
    </w:lvl>
    <w:lvl w:ilvl="7">
      <w:start w:val="1"/>
      <w:numFmt w:val="decimal"/>
      <w:suff w:val="space"/>
      <w:lvlText w:val="%1.%2.%3.%4.%5.%6.%7.%8."/>
      <w:lvlJc w:val="left"/>
      <w:pPr>
        <w:ind w:left="2778" w:firstLine="0"/>
      </w:pPr>
      <w:rPr>
        <w:rFonts w:hint="default"/>
      </w:rPr>
    </w:lvl>
    <w:lvl w:ilvl="8">
      <w:start w:val="1"/>
      <w:numFmt w:val="decimal"/>
      <w:suff w:val="space"/>
      <w:lvlText w:val="%1.%2.%3.%4.%5.%6.%7.%8.%9."/>
      <w:lvlJc w:val="left"/>
      <w:pPr>
        <w:ind w:left="3005" w:firstLine="0"/>
      </w:pPr>
      <w:rPr>
        <w:rFonts w:hint="default"/>
      </w:rPr>
    </w:lvl>
  </w:abstractNum>
  <w:abstractNum w:abstractNumId="96" w15:restartNumberingAfterBreak="0">
    <w:nsid w:val="666D35C0"/>
    <w:multiLevelType w:val="hybridMultilevel"/>
    <w:tmpl w:val="7C86BB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8F07C79"/>
    <w:multiLevelType w:val="hybridMultilevel"/>
    <w:tmpl w:val="19ECF9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8F8410A"/>
    <w:multiLevelType w:val="hybridMultilevel"/>
    <w:tmpl w:val="D464A8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9D72D44"/>
    <w:multiLevelType w:val="hybridMultilevel"/>
    <w:tmpl w:val="663688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2B4DCE"/>
    <w:multiLevelType w:val="hybridMultilevel"/>
    <w:tmpl w:val="418045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B207927"/>
    <w:multiLevelType w:val="hybridMultilevel"/>
    <w:tmpl w:val="61823F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E167FA7"/>
    <w:multiLevelType w:val="hybridMultilevel"/>
    <w:tmpl w:val="E2C668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F1B2601"/>
    <w:multiLevelType w:val="hybridMultilevel"/>
    <w:tmpl w:val="399212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F3464D6"/>
    <w:multiLevelType w:val="hybridMultilevel"/>
    <w:tmpl w:val="3E5018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1DA0AFA"/>
    <w:multiLevelType w:val="hybridMultilevel"/>
    <w:tmpl w:val="B750EB60"/>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2AC0399"/>
    <w:multiLevelType w:val="hybridMultilevel"/>
    <w:tmpl w:val="6E0664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2B729E3"/>
    <w:multiLevelType w:val="hybridMultilevel"/>
    <w:tmpl w:val="33767D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30252AD"/>
    <w:multiLevelType w:val="hybridMultilevel"/>
    <w:tmpl w:val="10A63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51B5219"/>
    <w:multiLevelType w:val="hybridMultilevel"/>
    <w:tmpl w:val="B8A2B6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60317CB"/>
    <w:multiLevelType w:val="hybridMultilevel"/>
    <w:tmpl w:val="E1D41C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6271865"/>
    <w:multiLevelType w:val="hybridMultilevel"/>
    <w:tmpl w:val="2CB6AA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7315EBB"/>
    <w:multiLevelType w:val="hybridMultilevel"/>
    <w:tmpl w:val="0A36FE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AD514E0"/>
    <w:multiLevelType w:val="hybridMultilevel"/>
    <w:tmpl w:val="F0A6AC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B5C3989"/>
    <w:multiLevelType w:val="hybridMultilevel"/>
    <w:tmpl w:val="B15A5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C965A47"/>
    <w:multiLevelType w:val="hybridMultilevel"/>
    <w:tmpl w:val="3F4A5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E4A1F0F"/>
    <w:multiLevelType w:val="hybridMultilevel"/>
    <w:tmpl w:val="528A05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F0421DD"/>
    <w:multiLevelType w:val="hybridMultilevel"/>
    <w:tmpl w:val="A17232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FDE3971"/>
    <w:multiLevelType w:val="hybridMultilevel"/>
    <w:tmpl w:val="B20884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5"/>
  </w:num>
  <w:num w:numId="2">
    <w:abstractNumId w:val="74"/>
  </w:num>
  <w:num w:numId="3">
    <w:abstractNumId w:val="64"/>
  </w:num>
  <w:num w:numId="4">
    <w:abstractNumId w:val="10"/>
  </w:num>
  <w:num w:numId="5">
    <w:abstractNumId w:val="23"/>
  </w:num>
  <w:num w:numId="6">
    <w:abstractNumId w:val="33"/>
  </w:num>
  <w:num w:numId="7">
    <w:abstractNumId w:val="0"/>
  </w:num>
  <w:num w:numId="8">
    <w:abstractNumId w:val="16"/>
  </w:num>
  <w:num w:numId="9">
    <w:abstractNumId w:val="68"/>
  </w:num>
  <w:num w:numId="10">
    <w:abstractNumId w:val="60"/>
  </w:num>
  <w:num w:numId="11">
    <w:abstractNumId w:val="6"/>
  </w:num>
  <w:num w:numId="12">
    <w:abstractNumId w:val="5"/>
  </w:num>
  <w:num w:numId="13">
    <w:abstractNumId w:val="112"/>
  </w:num>
  <w:num w:numId="14">
    <w:abstractNumId w:val="17"/>
  </w:num>
  <w:num w:numId="15">
    <w:abstractNumId w:val="84"/>
  </w:num>
  <w:num w:numId="16">
    <w:abstractNumId w:val="71"/>
  </w:num>
  <w:num w:numId="17">
    <w:abstractNumId w:val="24"/>
  </w:num>
  <w:num w:numId="18">
    <w:abstractNumId w:val="75"/>
  </w:num>
  <w:num w:numId="19">
    <w:abstractNumId w:val="91"/>
  </w:num>
  <w:num w:numId="20">
    <w:abstractNumId w:val="106"/>
  </w:num>
  <w:num w:numId="21">
    <w:abstractNumId w:val="58"/>
  </w:num>
  <w:num w:numId="22">
    <w:abstractNumId w:val="59"/>
  </w:num>
  <w:num w:numId="23">
    <w:abstractNumId w:val="113"/>
  </w:num>
  <w:num w:numId="24">
    <w:abstractNumId w:val="9"/>
  </w:num>
  <w:num w:numId="25">
    <w:abstractNumId w:val="81"/>
  </w:num>
  <w:num w:numId="26">
    <w:abstractNumId w:val="43"/>
  </w:num>
  <w:num w:numId="27">
    <w:abstractNumId w:val="66"/>
  </w:num>
  <w:num w:numId="28">
    <w:abstractNumId w:val="83"/>
  </w:num>
  <w:num w:numId="29">
    <w:abstractNumId w:val="69"/>
  </w:num>
  <w:num w:numId="30">
    <w:abstractNumId w:val="111"/>
  </w:num>
  <w:num w:numId="31">
    <w:abstractNumId w:val="115"/>
  </w:num>
  <w:num w:numId="32">
    <w:abstractNumId w:val="45"/>
  </w:num>
  <w:num w:numId="33">
    <w:abstractNumId w:val="36"/>
  </w:num>
  <w:num w:numId="34">
    <w:abstractNumId w:val="88"/>
  </w:num>
  <w:num w:numId="35">
    <w:abstractNumId w:val="32"/>
  </w:num>
  <w:num w:numId="36">
    <w:abstractNumId w:val="8"/>
  </w:num>
  <w:num w:numId="37">
    <w:abstractNumId w:val="49"/>
  </w:num>
  <w:num w:numId="38">
    <w:abstractNumId w:val="50"/>
  </w:num>
  <w:num w:numId="39">
    <w:abstractNumId w:val="77"/>
  </w:num>
  <w:num w:numId="40">
    <w:abstractNumId w:val="44"/>
  </w:num>
  <w:num w:numId="41">
    <w:abstractNumId w:val="76"/>
  </w:num>
  <w:num w:numId="42">
    <w:abstractNumId w:val="110"/>
  </w:num>
  <w:num w:numId="43">
    <w:abstractNumId w:val="99"/>
  </w:num>
  <w:num w:numId="44">
    <w:abstractNumId w:val="97"/>
  </w:num>
  <w:num w:numId="45">
    <w:abstractNumId w:val="73"/>
  </w:num>
  <w:num w:numId="46">
    <w:abstractNumId w:val="61"/>
  </w:num>
  <w:num w:numId="47">
    <w:abstractNumId w:val="78"/>
  </w:num>
  <w:num w:numId="48">
    <w:abstractNumId w:val="27"/>
  </w:num>
  <w:num w:numId="49">
    <w:abstractNumId w:val="30"/>
  </w:num>
  <w:num w:numId="50">
    <w:abstractNumId w:val="63"/>
  </w:num>
  <w:num w:numId="51">
    <w:abstractNumId w:val="28"/>
  </w:num>
  <w:num w:numId="52">
    <w:abstractNumId w:val="104"/>
  </w:num>
  <w:num w:numId="53">
    <w:abstractNumId w:val="39"/>
  </w:num>
  <w:num w:numId="54">
    <w:abstractNumId w:val="21"/>
  </w:num>
  <w:num w:numId="55">
    <w:abstractNumId w:val="96"/>
  </w:num>
  <w:num w:numId="56">
    <w:abstractNumId w:val="46"/>
  </w:num>
  <w:num w:numId="57">
    <w:abstractNumId w:val="48"/>
  </w:num>
  <w:num w:numId="58">
    <w:abstractNumId w:val="56"/>
  </w:num>
  <w:num w:numId="59">
    <w:abstractNumId w:val="37"/>
  </w:num>
  <w:num w:numId="60">
    <w:abstractNumId w:val="11"/>
  </w:num>
  <w:num w:numId="61">
    <w:abstractNumId w:val="18"/>
  </w:num>
  <w:num w:numId="62">
    <w:abstractNumId w:val="51"/>
  </w:num>
  <w:num w:numId="63">
    <w:abstractNumId w:val="67"/>
  </w:num>
  <w:num w:numId="64">
    <w:abstractNumId w:val="52"/>
  </w:num>
  <w:num w:numId="65">
    <w:abstractNumId w:val="25"/>
  </w:num>
  <w:num w:numId="66">
    <w:abstractNumId w:val="54"/>
  </w:num>
  <w:num w:numId="67">
    <w:abstractNumId w:val="107"/>
  </w:num>
  <w:num w:numId="68">
    <w:abstractNumId w:val="34"/>
  </w:num>
  <w:num w:numId="69">
    <w:abstractNumId w:val="94"/>
  </w:num>
  <w:num w:numId="70">
    <w:abstractNumId w:val="41"/>
  </w:num>
  <w:num w:numId="71">
    <w:abstractNumId w:val="15"/>
  </w:num>
  <w:num w:numId="72">
    <w:abstractNumId w:val="19"/>
  </w:num>
  <w:num w:numId="73">
    <w:abstractNumId w:val="85"/>
  </w:num>
  <w:num w:numId="74">
    <w:abstractNumId w:val="102"/>
  </w:num>
  <w:num w:numId="75">
    <w:abstractNumId w:val="118"/>
  </w:num>
  <w:num w:numId="76">
    <w:abstractNumId w:val="7"/>
  </w:num>
  <w:num w:numId="77">
    <w:abstractNumId w:val="87"/>
  </w:num>
  <w:num w:numId="78">
    <w:abstractNumId w:val="13"/>
  </w:num>
  <w:num w:numId="79">
    <w:abstractNumId w:val="103"/>
  </w:num>
  <w:num w:numId="80">
    <w:abstractNumId w:val="2"/>
  </w:num>
  <w:num w:numId="81">
    <w:abstractNumId w:val="70"/>
  </w:num>
  <w:num w:numId="82">
    <w:abstractNumId w:val="53"/>
  </w:num>
  <w:num w:numId="83">
    <w:abstractNumId w:val="116"/>
  </w:num>
  <w:num w:numId="84">
    <w:abstractNumId w:val="80"/>
  </w:num>
  <w:num w:numId="85">
    <w:abstractNumId w:val="92"/>
  </w:num>
  <w:num w:numId="86">
    <w:abstractNumId w:val="90"/>
  </w:num>
  <w:num w:numId="87">
    <w:abstractNumId w:val="105"/>
  </w:num>
  <w:num w:numId="88">
    <w:abstractNumId w:val="3"/>
  </w:num>
  <w:num w:numId="89">
    <w:abstractNumId w:val="93"/>
  </w:num>
  <w:num w:numId="90">
    <w:abstractNumId w:val="98"/>
  </w:num>
  <w:num w:numId="91">
    <w:abstractNumId w:val="100"/>
  </w:num>
  <w:num w:numId="92">
    <w:abstractNumId w:val="20"/>
  </w:num>
  <w:num w:numId="93">
    <w:abstractNumId w:val="109"/>
  </w:num>
  <w:num w:numId="94">
    <w:abstractNumId w:val="55"/>
  </w:num>
  <w:num w:numId="95">
    <w:abstractNumId w:val="89"/>
  </w:num>
  <w:num w:numId="96">
    <w:abstractNumId w:val="31"/>
  </w:num>
  <w:num w:numId="97">
    <w:abstractNumId w:val="65"/>
  </w:num>
  <w:num w:numId="98">
    <w:abstractNumId w:val="114"/>
  </w:num>
  <w:num w:numId="99">
    <w:abstractNumId w:val="117"/>
  </w:num>
  <w:num w:numId="100">
    <w:abstractNumId w:val="29"/>
  </w:num>
  <w:num w:numId="101">
    <w:abstractNumId w:val="14"/>
  </w:num>
  <w:num w:numId="102">
    <w:abstractNumId w:val="57"/>
  </w:num>
  <w:num w:numId="103">
    <w:abstractNumId w:val="47"/>
  </w:num>
  <w:num w:numId="104">
    <w:abstractNumId w:val="1"/>
  </w:num>
  <w:num w:numId="105">
    <w:abstractNumId w:val="12"/>
  </w:num>
  <w:num w:numId="106">
    <w:abstractNumId w:val="26"/>
  </w:num>
  <w:num w:numId="107">
    <w:abstractNumId w:val="79"/>
  </w:num>
  <w:num w:numId="108">
    <w:abstractNumId w:val="35"/>
  </w:num>
  <w:num w:numId="109">
    <w:abstractNumId w:val="62"/>
  </w:num>
  <w:num w:numId="110">
    <w:abstractNumId w:val="40"/>
  </w:num>
  <w:num w:numId="111">
    <w:abstractNumId w:val="101"/>
  </w:num>
  <w:num w:numId="112">
    <w:abstractNumId w:val="86"/>
  </w:num>
  <w:num w:numId="113">
    <w:abstractNumId w:val="108"/>
  </w:num>
  <w:num w:numId="114">
    <w:abstractNumId w:val="4"/>
  </w:num>
  <w:num w:numId="115">
    <w:abstractNumId w:val="42"/>
  </w:num>
  <w:num w:numId="116">
    <w:abstractNumId w:val="72"/>
  </w:num>
  <w:num w:numId="117">
    <w:abstractNumId w:val="38"/>
  </w:num>
  <w:num w:numId="118">
    <w:abstractNumId w:val="82"/>
  </w:num>
  <w:num w:numId="119">
    <w:abstractNumId w:val="22"/>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ksandra Suchońska">
    <w15:presenceInfo w15:providerId="AD" w15:userId="S-1-5-21-588747512-634017708-4184850729-4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efaultTableStyle w:val="Tabelapodstawowa"/>
  <w:drawingGridHorizontalSpacing w:val="794"/>
  <w:drawingGridVerticalSpacing w:val="79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3D0"/>
    <w:rsid w:val="00003B26"/>
    <w:rsid w:val="000349CC"/>
    <w:rsid w:val="000363BE"/>
    <w:rsid w:val="00042D09"/>
    <w:rsid w:val="00042D8B"/>
    <w:rsid w:val="00057EE7"/>
    <w:rsid w:val="00066C7B"/>
    <w:rsid w:val="00071846"/>
    <w:rsid w:val="000821E6"/>
    <w:rsid w:val="0009724B"/>
    <w:rsid w:val="0009793A"/>
    <w:rsid w:val="000D284A"/>
    <w:rsid w:val="000D4192"/>
    <w:rsid w:val="000D4F3C"/>
    <w:rsid w:val="000E1A58"/>
    <w:rsid w:val="000E3671"/>
    <w:rsid w:val="000F16FF"/>
    <w:rsid w:val="000F4166"/>
    <w:rsid w:val="000F60A8"/>
    <w:rsid w:val="00102886"/>
    <w:rsid w:val="00102FE4"/>
    <w:rsid w:val="001078BD"/>
    <w:rsid w:val="001233C3"/>
    <w:rsid w:val="00135CC3"/>
    <w:rsid w:val="00137A8F"/>
    <w:rsid w:val="0014245E"/>
    <w:rsid w:val="00150EBE"/>
    <w:rsid w:val="001567FE"/>
    <w:rsid w:val="001602D8"/>
    <w:rsid w:val="001612FB"/>
    <w:rsid w:val="00175756"/>
    <w:rsid w:val="00184520"/>
    <w:rsid w:val="001876C0"/>
    <w:rsid w:val="0019627E"/>
    <w:rsid w:val="001A1C83"/>
    <w:rsid w:val="001A68BE"/>
    <w:rsid w:val="001D5CC6"/>
    <w:rsid w:val="001D76F4"/>
    <w:rsid w:val="001E38F9"/>
    <w:rsid w:val="002005B9"/>
    <w:rsid w:val="00205983"/>
    <w:rsid w:val="00217810"/>
    <w:rsid w:val="00227C76"/>
    <w:rsid w:val="002324AA"/>
    <w:rsid w:val="0023704E"/>
    <w:rsid w:val="00237DCA"/>
    <w:rsid w:val="002528E0"/>
    <w:rsid w:val="002609E0"/>
    <w:rsid w:val="00267192"/>
    <w:rsid w:val="002775D6"/>
    <w:rsid w:val="00282DC1"/>
    <w:rsid w:val="00287D2A"/>
    <w:rsid w:val="00294627"/>
    <w:rsid w:val="00295BB3"/>
    <w:rsid w:val="002A1D7B"/>
    <w:rsid w:val="002A3B58"/>
    <w:rsid w:val="002D539D"/>
    <w:rsid w:val="002E02A2"/>
    <w:rsid w:val="002E3EC5"/>
    <w:rsid w:val="002E6414"/>
    <w:rsid w:val="002F46B3"/>
    <w:rsid w:val="00300D47"/>
    <w:rsid w:val="00303442"/>
    <w:rsid w:val="00314737"/>
    <w:rsid w:val="00341324"/>
    <w:rsid w:val="00354B14"/>
    <w:rsid w:val="0035544F"/>
    <w:rsid w:val="00356AE8"/>
    <w:rsid w:val="00371F65"/>
    <w:rsid w:val="00374DAB"/>
    <w:rsid w:val="00375838"/>
    <w:rsid w:val="00375CDD"/>
    <w:rsid w:val="00381C49"/>
    <w:rsid w:val="00383229"/>
    <w:rsid w:val="00387383"/>
    <w:rsid w:val="00387866"/>
    <w:rsid w:val="003938DC"/>
    <w:rsid w:val="003A0D32"/>
    <w:rsid w:val="003B0F4B"/>
    <w:rsid w:val="003B7734"/>
    <w:rsid w:val="003B7D49"/>
    <w:rsid w:val="003C21FB"/>
    <w:rsid w:val="003E1E46"/>
    <w:rsid w:val="003E2E27"/>
    <w:rsid w:val="003E435B"/>
    <w:rsid w:val="003F15BC"/>
    <w:rsid w:val="003F2757"/>
    <w:rsid w:val="003F47C0"/>
    <w:rsid w:val="00407216"/>
    <w:rsid w:val="00411EDD"/>
    <w:rsid w:val="004267C0"/>
    <w:rsid w:val="00456AFE"/>
    <w:rsid w:val="004604E3"/>
    <w:rsid w:val="00464384"/>
    <w:rsid w:val="0046458B"/>
    <w:rsid w:val="0047710D"/>
    <w:rsid w:val="00490CC5"/>
    <w:rsid w:val="00495688"/>
    <w:rsid w:val="004A58B6"/>
    <w:rsid w:val="004B431E"/>
    <w:rsid w:val="004C13F3"/>
    <w:rsid w:val="004C1CAF"/>
    <w:rsid w:val="004C4EA4"/>
    <w:rsid w:val="004C666A"/>
    <w:rsid w:val="004D223A"/>
    <w:rsid w:val="004D6C96"/>
    <w:rsid w:val="004E2712"/>
    <w:rsid w:val="004E488F"/>
    <w:rsid w:val="004F2C36"/>
    <w:rsid w:val="00501A72"/>
    <w:rsid w:val="0050588E"/>
    <w:rsid w:val="00513A80"/>
    <w:rsid w:val="00520D72"/>
    <w:rsid w:val="0053683A"/>
    <w:rsid w:val="0054454D"/>
    <w:rsid w:val="005517D1"/>
    <w:rsid w:val="00553488"/>
    <w:rsid w:val="00554B09"/>
    <w:rsid w:val="00563B53"/>
    <w:rsid w:val="00573086"/>
    <w:rsid w:val="005757DE"/>
    <w:rsid w:val="005A09A0"/>
    <w:rsid w:val="005A7598"/>
    <w:rsid w:val="005D040D"/>
    <w:rsid w:val="005D0AC2"/>
    <w:rsid w:val="005D0C5A"/>
    <w:rsid w:val="005D0CF1"/>
    <w:rsid w:val="005D46EC"/>
    <w:rsid w:val="005F1E8D"/>
    <w:rsid w:val="005F3125"/>
    <w:rsid w:val="00600A21"/>
    <w:rsid w:val="00606938"/>
    <w:rsid w:val="00606992"/>
    <w:rsid w:val="00607906"/>
    <w:rsid w:val="006137F5"/>
    <w:rsid w:val="00621D22"/>
    <w:rsid w:val="00631B5D"/>
    <w:rsid w:val="00640C44"/>
    <w:rsid w:val="00661E80"/>
    <w:rsid w:val="00664F9A"/>
    <w:rsid w:val="00682AD9"/>
    <w:rsid w:val="00683473"/>
    <w:rsid w:val="006B097E"/>
    <w:rsid w:val="006B1A58"/>
    <w:rsid w:val="006D008B"/>
    <w:rsid w:val="006D1A96"/>
    <w:rsid w:val="006F5E4E"/>
    <w:rsid w:val="006F6767"/>
    <w:rsid w:val="006F7F3E"/>
    <w:rsid w:val="0070720B"/>
    <w:rsid w:val="00711B7D"/>
    <w:rsid w:val="0072387E"/>
    <w:rsid w:val="00747953"/>
    <w:rsid w:val="007668E0"/>
    <w:rsid w:val="00772C07"/>
    <w:rsid w:val="00774F5A"/>
    <w:rsid w:val="007877BE"/>
    <w:rsid w:val="00791053"/>
    <w:rsid w:val="007C2162"/>
    <w:rsid w:val="007C2F1A"/>
    <w:rsid w:val="007D640F"/>
    <w:rsid w:val="007D75A6"/>
    <w:rsid w:val="007F2CA7"/>
    <w:rsid w:val="007F330F"/>
    <w:rsid w:val="008013BF"/>
    <w:rsid w:val="008106E2"/>
    <w:rsid w:val="00816089"/>
    <w:rsid w:val="00816D1D"/>
    <w:rsid w:val="00837640"/>
    <w:rsid w:val="00837EAB"/>
    <w:rsid w:val="00851770"/>
    <w:rsid w:val="008542AE"/>
    <w:rsid w:val="0087096F"/>
    <w:rsid w:val="00890298"/>
    <w:rsid w:val="00893671"/>
    <w:rsid w:val="0089580F"/>
    <w:rsid w:val="008B3409"/>
    <w:rsid w:val="008C0C01"/>
    <w:rsid w:val="00921993"/>
    <w:rsid w:val="00923181"/>
    <w:rsid w:val="00924164"/>
    <w:rsid w:val="00924CE3"/>
    <w:rsid w:val="00947223"/>
    <w:rsid w:val="00957F88"/>
    <w:rsid w:val="009620B2"/>
    <w:rsid w:val="009800F3"/>
    <w:rsid w:val="00981792"/>
    <w:rsid w:val="0098362E"/>
    <w:rsid w:val="009969E7"/>
    <w:rsid w:val="00996F97"/>
    <w:rsid w:val="009A22D7"/>
    <w:rsid w:val="009B075A"/>
    <w:rsid w:val="009B13F8"/>
    <w:rsid w:val="009B41A2"/>
    <w:rsid w:val="009B64FB"/>
    <w:rsid w:val="009F14FA"/>
    <w:rsid w:val="00A13232"/>
    <w:rsid w:val="00A207DE"/>
    <w:rsid w:val="00A25BA6"/>
    <w:rsid w:val="00A30D70"/>
    <w:rsid w:val="00A40497"/>
    <w:rsid w:val="00A4079D"/>
    <w:rsid w:val="00A479C7"/>
    <w:rsid w:val="00A52807"/>
    <w:rsid w:val="00A57F8E"/>
    <w:rsid w:val="00A65680"/>
    <w:rsid w:val="00A671D8"/>
    <w:rsid w:val="00A706E4"/>
    <w:rsid w:val="00A71D4A"/>
    <w:rsid w:val="00A95851"/>
    <w:rsid w:val="00AA2557"/>
    <w:rsid w:val="00AA678C"/>
    <w:rsid w:val="00AB4B0B"/>
    <w:rsid w:val="00AB7911"/>
    <w:rsid w:val="00AC513A"/>
    <w:rsid w:val="00AF1002"/>
    <w:rsid w:val="00AF79BB"/>
    <w:rsid w:val="00B07268"/>
    <w:rsid w:val="00B079F7"/>
    <w:rsid w:val="00B3632A"/>
    <w:rsid w:val="00B41C95"/>
    <w:rsid w:val="00B53D99"/>
    <w:rsid w:val="00B53E13"/>
    <w:rsid w:val="00B545F9"/>
    <w:rsid w:val="00B773C2"/>
    <w:rsid w:val="00BA03F9"/>
    <w:rsid w:val="00BB70F4"/>
    <w:rsid w:val="00BE52DD"/>
    <w:rsid w:val="00C02BA0"/>
    <w:rsid w:val="00C14293"/>
    <w:rsid w:val="00C17E04"/>
    <w:rsid w:val="00C34077"/>
    <w:rsid w:val="00C427E3"/>
    <w:rsid w:val="00C45558"/>
    <w:rsid w:val="00C461D9"/>
    <w:rsid w:val="00C46B12"/>
    <w:rsid w:val="00C4770B"/>
    <w:rsid w:val="00C56C89"/>
    <w:rsid w:val="00C602F1"/>
    <w:rsid w:val="00C67CB9"/>
    <w:rsid w:val="00C7591D"/>
    <w:rsid w:val="00C76CDB"/>
    <w:rsid w:val="00C93ED0"/>
    <w:rsid w:val="00C95248"/>
    <w:rsid w:val="00CA6E8B"/>
    <w:rsid w:val="00CB27EA"/>
    <w:rsid w:val="00CB3FDD"/>
    <w:rsid w:val="00CC35FF"/>
    <w:rsid w:val="00CD21B8"/>
    <w:rsid w:val="00CD7BF6"/>
    <w:rsid w:val="00CE0749"/>
    <w:rsid w:val="00CE4738"/>
    <w:rsid w:val="00CE6F4E"/>
    <w:rsid w:val="00CF29CD"/>
    <w:rsid w:val="00CF4479"/>
    <w:rsid w:val="00D1388B"/>
    <w:rsid w:val="00D3738B"/>
    <w:rsid w:val="00D53240"/>
    <w:rsid w:val="00D57B2F"/>
    <w:rsid w:val="00D57E0E"/>
    <w:rsid w:val="00D77304"/>
    <w:rsid w:val="00D84A91"/>
    <w:rsid w:val="00D933D0"/>
    <w:rsid w:val="00D93529"/>
    <w:rsid w:val="00DE130F"/>
    <w:rsid w:val="00E2410D"/>
    <w:rsid w:val="00E24C9B"/>
    <w:rsid w:val="00E2734A"/>
    <w:rsid w:val="00E30C07"/>
    <w:rsid w:val="00E32536"/>
    <w:rsid w:val="00E35602"/>
    <w:rsid w:val="00E41931"/>
    <w:rsid w:val="00E45E27"/>
    <w:rsid w:val="00E66B1C"/>
    <w:rsid w:val="00E67A3D"/>
    <w:rsid w:val="00E772CE"/>
    <w:rsid w:val="00E96C31"/>
    <w:rsid w:val="00E96D63"/>
    <w:rsid w:val="00E97F8F"/>
    <w:rsid w:val="00EA2672"/>
    <w:rsid w:val="00EA43B5"/>
    <w:rsid w:val="00EB5C65"/>
    <w:rsid w:val="00EC203B"/>
    <w:rsid w:val="00EC5F35"/>
    <w:rsid w:val="00EC6ED8"/>
    <w:rsid w:val="00ED3C72"/>
    <w:rsid w:val="00ED58E7"/>
    <w:rsid w:val="00EE1A79"/>
    <w:rsid w:val="00EF68EC"/>
    <w:rsid w:val="00F276EB"/>
    <w:rsid w:val="00F339E3"/>
    <w:rsid w:val="00F457B3"/>
    <w:rsid w:val="00F5235B"/>
    <w:rsid w:val="00F56E4A"/>
    <w:rsid w:val="00F6366C"/>
    <w:rsid w:val="00F658BD"/>
    <w:rsid w:val="00F757EC"/>
    <w:rsid w:val="00F8521D"/>
    <w:rsid w:val="00FA111E"/>
    <w:rsid w:val="00FA45F6"/>
    <w:rsid w:val="00FB6C28"/>
    <w:rsid w:val="00FC3240"/>
    <w:rsid w:val="00FD10BD"/>
    <w:rsid w:val="00FD36E1"/>
    <w:rsid w:val="00FF12BB"/>
    <w:rsid w:val="00FF4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C57B7"/>
  <w15:chartTrackingRefBased/>
  <w15:docId w15:val="{A2F9FB0E-C21F-45D4-B78A-0F376ABD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4192"/>
    <w:pPr>
      <w:spacing w:after="270" w:line="324" w:lineRule="auto"/>
    </w:pPr>
    <w:rPr>
      <w:rFonts w:ascii="Trebuchet MS" w:hAnsi="Trebuchet MS" w:cs="Times New Roman (Body CS)"/>
      <w:bCs/>
      <w:color w:val="211F1F"/>
      <w:sz w:val="20"/>
      <w:lang w:val="pl-PL"/>
    </w:rPr>
  </w:style>
  <w:style w:type="paragraph" w:styleId="Nagwek1">
    <w:name w:val="heading 1"/>
    <w:basedOn w:val="Normalny"/>
    <w:next w:val="Normalny"/>
    <w:link w:val="Nagwek1Znak"/>
    <w:uiPriority w:val="9"/>
    <w:qFormat/>
    <w:rsid w:val="00150EBE"/>
    <w:pPr>
      <w:keepNext/>
      <w:keepLines/>
      <w:spacing w:before="240" w:after="400" w:line="271" w:lineRule="auto"/>
      <w:outlineLvl w:val="0"/>
    </w:pPr>
    <w:rPr>
      <w:rFonts w:eastAsiaTheme="majorEastAsia" w:cs="Times New Roman (Headings CS)"/>
      <w:b/>
      <w:color w:val="FF4132" w:themeColor="accent1"/>
      <w:sz w:val="64"/>
      <w:szCs w:val="64"/>
    </w:rPr>
  </w:style>
  <w:style w:type="paragraph" w:styleId="Nagwek2">
    <w:name w:val="heading 2"/>
    <w:basedOn w:val="Normalny"/>
    <w:next w:val="Normalny"/>
    <w:link w:val="Nagwek2Znak"/>
    <w:uiPriority w:val="9"/>
    <w:unhideWhenUsed/>
    <w:qFormat/>
    <w:rsid w:val="0019627E"/>
    <w:pPr>
      <w:keepNext/>
      <w:keepLines/>
      <w:spacing w:before="40" w:line="271" w:lineRule="auto"/>
      <w:outlineLvl w:val="1"/>
    </w:pPr>
    <w:rPr>
      <w:rFonts w:eastAsiaTheme="majorEastAsia" w:cstheme="majorBidi"/>
      <w:b/>
      <w:color w:val="FF4132" w:themeColor="accent1"/>
      <w:sz w:val="40"/>
      <w:szCs w:val="26"/>
    </w:rPr>
  </w:style>
  <w:style w:type="paragraph" w:styleId="Nagwek3">
    <w:name w:val="heading 3"/>
    <w:basedOn w:val="Normalny"/>
    <w:next w:val="Normalny"/>
    <w:link w:val="Nagwek3Znak"/>
    <w:uiPriority w:val="9"/>
    <w:unhideWhenUsed/>
    <w:qFormat/>
    <w:rsid w:val="0019627E"/>
    <w:pPr>
      <w:keepNext/>
      <w:keepLines/>
      <w:spacing w:before="40" w:line="271" w:lineRule="auto"/>
      <w:outlineLvl w:val="2"/>
    </w:pPr>
    <w:rPr>
      <w:rFonts w:eastAsiaTheme="majorEastAsia" w:cstheme="majorBidi"/>
      <w:b/>
      <w:color w:val="FF4132" w:themeColor="accent1"/>
      <w:sz w:val="28"/>
    </w:rPr>
  </w:style>
  <w:style w:type="paragraph" w:styleId="Nagwek4">
    <w:name w:val="heading 4"/>
    <w:basedOn w:val="Normalny"/>
    <w:next w:val="Normalny"/>
    <w:link w:val="Nagwek4Znak"/>
    <w:uiPriority w:val="9"/>
    <w:unhideWhenUsed/>
    <w:qFormat/>
    <w:rsid w:val="00981792"/>
    <w:pPr>
      <w:keepNext/>
      <w:keepLines/>
      <w:spacing w:before="40" w:line="271" w:lineRule="auto"/>
      <w:outlineLvl w:val="3"/>
    </w:pPr>
    <w:rPr>
      <w:rFonts w:eastAsiaTheme="majorEastAsia" w:cstheme="majorBidi"/>
      <w:b/>
      <w:iCs/>
      <w:color w:val="FF4132" w:themeColor="accent1"/>
      <w:sz w:val="24"/>
    </w:rPr>
  </w:style>
  <w:style w:type="paragraph" w:styleId="Nagwek5">
    <w:name w:val="heading 5"/>
    <w:basedOn w:val="Normalny"/>
    <w:next w:val="Normalny"/>
    <w:link w:val="Nagwek5Znak"/>
    <w:uiPriority w:val="9"/>
    <w:unhideWhenUsed/>
    <w:qFormat/>
    <w:rsid w:val="00981792"/>
    <w:pPr>
      <w:keepNext/>
      <w:keepLines/>
      <w:spacing w:before="40"/>
      <w:outlineLvl w:val="4"/>
    </w:pPr>
    <w:rPr>
      <w:rFonts w:eastAsiaTheme="majorEastAsia" w:cs="Times New Roman (Headings CS)"/>
      <w:b/>
      <w:color w:val="FF4132" w:themeColor="accent1"/>
    </w:rPr>
  </w:style>
  <w:style w:type="paragraph" w:styleId="Nagwek6">
    <w:name w:val="heading 6"/>
    <w:basedOn w:val="Normalny"/>
    <w:next w:val="Normalny"/>
    <w:link w:val="Nagwek6Znak"/>
    <w:uiPriority w:val="9"/>
    <w:semiHidden/>
    <w:unhideWhenUsed/>
    <w:rsid w:val="00AF1002"/>
    <w:pPr>
      <w:keepNext/>
      <w:keepLines/>
      <w:spacing w:before="40"/>
      <w:outlineLvl w:val="5"/>
    </w:pPr>
    <w:rPr>
      <w:rFonts w:eastAsiaTheme="majorEastAsia" w:cstheme="majorBidi"/>
      <w:b/>
      <w:color w:val="FF4132"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9B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A1C83"/>
    <w:pPr>
      <w:tabs>
        <w:tab w:val="center" w:pos="4513"/>
        <w:tab w:val="right" w:pos="9026"/>
      </w:tabs>
      <w:spacing w:line="240" w:lineRule="auto"/>
    </w:pPr>
  </w:style>
  <w:style w:type="character" w:customStyle="1" w:styleId="NagwekZnak">
    <w:name w:val="Nagłówek Znak"/>
    <w:basedOn w:val="Domylnaczcionkaakapitu"/>
    <w:link w:val="Nagwek"/>
    <w:uiPriority w:val="99"/>
    <w:rsid w:val="001A1C83"/>
    <w:rPr>
      <w:rFonts w:ascii="Trebuchet MS" w:hAnsi="Trebuchet MS"/>
      <w:sz w:val="20"/>
      <w:lang w:val="pl-PL"/>
    </w:rPr>
  </w:style>
  <w:style w:type="paragraph" w:styleId="Stopka">
    <w:name w:val="footer"/>
    <w:basedOn w:val="Normalny"/>
    <w:link w:val="StopkaZnak"/>
    <w:uiPriority w:val="99"/>
    <w:unhideWhenUsed/>
    <w:rsid w:val="000D284A"/>
    <w:pPr>
      <w:tabs>
        <w:tab w:val="center" w:pos="4513"/>
        <w:tab w:val="right" w:pos="9026"/>
      </w:tabs>
      <w:spacing w:line="240" w:lineRule="auto"/>
      <w:contextualSpacing/>
    </w:pPr>
    <w:rPr>
      <w:caps/>
      <w:color w:val="FF4132" w:themeColor="accent1"/>
      <w:spacing w:val="20"/>
    </w:rPr>
  </w:style>
  <w:style w:type="character" w:customStyle="1" w:styleId="StopkaZnak">
    <w:name w:val="Stopka Znak"/>
    <w:basedOn w:val="Domylnaczcionkaakapitu"/>
    <w:link w:val="Stopka"/>
    <w:uiPriority w:val="99"/>
    <w:rsid w:val="000D284A"/>
    <w:rPr>
      <w:rFonts w:ascii="Trebuchet MS" w:hAnsi="Trebuchet MS" w:cs="Times New Roman (Body CS)"/>
      <w:caps/>
      <w:color w:val="FF4132" w:themeColor="accent1"/>
      <w:spacing w:val="20"/>
      <w:sz w:val="20"/>
      <w:lang w:val="pl-PL"/>
    </w:rPr>
  </w:style>
  <w:style w:type="character" w:customStyle="1" w:styleId="Nagwek1Znak">
    <w:name w:val="Nagłówek 1 Znak"/>
    <w:basedOn w:val="Domylnaczcionkaakapitu"/>
    <w:link w:val="Nagwek1"/>
    <w:uiPriority w:val="9"/>
    <w:rsid w:val="00150EBE"/>
    <w:rPr>
      <w:rFonts w:ascii="Trebuchet MS" w:eastAsiaTheme="majorEastAsia" w:hAnsi="Trebuchet MS" w:cs="Times New Roman (Headings CS)"/>
      <w:b/>
      <w:color w:val="FF4132" w:themeColor="accent1"/>
      <w:sz w:val="64"/>
      <w:szCs w:val="64"/>
      <w:lang w:val="pl-PL"/>
    </w:rPr>
  </w:style>
  <w:style w:type="character" w:customStyle="1" w:styleId="Nagwek2Znak">
    <w:name w:val="Nagłówek 2 Znak"/>
    <w:basedOn w:val="Domylnaczcionkaakapitu"/>
    <w:link w:val="Nagwek2"/>
    <w:uiPriority w:val="9"/>
    <w:rsid w:val="0019627E"/>
    <w:rPr>
      <w:rFonts w:ascii="Trebuchet MS" w:eastAsiaTheme="majorEastAsia" w:hAnsi="Trebuchet MS" w:cstheme="majorBidi"/>
      <w:b/>
      <w:color w:val="FF4132" w:themeColor="accent1"/>
      <w:sz w:val="40"/>
      <w:szCs w:val="26"/>
      <w:lang w:val="pl-PL"/>
    </w:rPr>
  </w:style>
  <w:style w:type="character" w:customStyle="1" w:styleId="Nagwek3Znak">
    <w:name w:val="Nagłówek 3 Znak"/>
    <w:basedOn w:val="Domylnaczcionkaakapitu"/>
    <w:link w:val="Nagwek3"/>
    <w:uiPriority w:val="9"/>
    <w:rsid w:val="0019627E"/>
    <w:rPr>
      <w:rFonts w:ascii="Trebuchet MS" w:eastAsiaTheme="majorEastAsia" w:hAnsi="Trebuchet MS" w:cstheme="majorBidi"/>
      <w:b/>
      <w:color w:val="FF4132" w:themeColor="accent1"/>
      <w:sz w:val="28"/>
      <w:lang w:val="pl-PL"/>
    </w:rPr>
  </w:style>
  <w:style w:type="character" w:customStyle="1" w:styleId="Nagwek4Znak">
    <w:name w:val="Nagłówek 4 Znak"/>
    <w:basedOn w:val="Domylnaczcionkaakapitu"/>
    <w:link w:val="Nagwek4"/>
    <w:uiPriority w:val="9"/>
    <w:rsid w:val="00981792"/>
    <w:rPr>
      <w:rFonts w:ascii="Trebuchet MS" w:eastAsiaTheme="majorEastAsia" w:hAnsi="Trebuchet MS" w:cstheme="majorBidi"/>
      <w:b/>
      <w:bCs/>
      <w:iCs/>
      <w:color w:val="FF4132" w:themeColor="accent1"/>
      <w:lang w:val="pl-PL"/>
    </w:rPr>
  </w:style>
  <w:style w:type="character" w:customStyle="1" w:styleId="Nagwek5Znak">
    <w:name w:val="Nagłówek 5 Znak"/>
    <w:basedOn w:val="Domylnaczcionkaakapitu"/>
    <w:link w:val="Nagwek5"/>
    <w:uiPriority w:val="9"/>
    <w:rsid w:val="00981792"/>
    <w:rPr>
      <w:rFonts w:ascii="Trebuchet MS" w:eastAsiaTheme="majorEastAsia" w:hAnsi="Trebuchet MS" w:cs="Times New Roman (Headings CS)"/>
      <w:b/>
      <w:bCs/>
      <w:color w:val="FF4132" w:themeColor="accent1"/>
      <w:sz w:val="20"/>
      <w:lang w:val="pl-PL"/>
    </w:rPr>
  </w:style>
  <w:style w:type="paragraph" w:styleId="Tytu">
    <w:name w:val="Title"/>
    <w:basedOn w:val="Normalny"/>
    <w:next w:val="Normalny"/>
    <w:link w:val="TytuZnak"/>
    <w:uiPriority w:val="10"/>
    <w:qFormat/>
    <w:rsid w:val="00CE4738"/>
    <w:pPr>
      <w:spacing w:line="221" w:lineRule="auto"/>
    </w:pPr>
    <w:rPr>
      <w:rFonts w:eastAsiaTheme="majorEastAsia" w:cstheme="majorBidi"/>
      <w:b/>
      <w:color w:val="FF4132" w:themeColor="accent1"/>
      <w:spacing w:val="-10"/>
      <w:kern w:val="28"/>
      <w:sz w:val="96"/>
      <w:szCs w:val="56"/>
    </w:rPr>
  </w:style>
  <w:style w:type="character" w:customStyle="1" w:styleId="TytuZnak">
    <w:name w:val="Tytuł Znak"/>
    <w:basedOn w:val="Domylnaczcionkaakapitu"/>
    <w:link w:val="Tytu"/>
    <w:uiPriority w:val="10"/>
    <w:rsid w:val="00CE4738"/>
    <w:rPr>
      <w:rFonts w:ascii="Trebuchet MS" w:eastAsiaTheme="majorEastAsia" w:hAnsi="Trebuchet MS" w:cstheme="majorBidi"/>
      <w:b/>
      <w:color w:val="FF4132" w:themeColor="accent1"/>
      <w:spacing w:val="-10"/>
      <w:kern w:val="28"/>
      <w:sz w:val="96"/>
      <w:szCs w:val="56"/>
      <w:lang w:val="pl-PL"/>
    </w:rPr>
  </w:style>
  <w:style w:type="table" w:styleId="Tabelasiatki5ciemnaakcent1">
    <w:name w:val="Grid Table 5 Dark Accent 1"/>
    <w:basedOn w:val="Standardowy"/>
    <w:uiPriority w:val="50"/>
    <w:rsid w:val="00EF68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8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413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413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413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4132" w:themeFill="accent1"/>
      </w:tcPr>
    </w:tblStylePr>
    <w:tblStylePr w:type="band1Vert">
      <w:tblPr/>
      <w:tcPr>
        <w:shd w:val="clear" w:color="auto" w:fill="FFB2AD" w:themeFill="accent1" w:themeFillTint="66"/>
      </w:tcPr>
    </w:tblStylePr>
    <w:tblStylePr w:type="band1Horz">
      <w:tblPr/>
      <w:tcPr>
        <w:shd w:val="clear" w:color="auto" w:fill="FFB2AD" w:themeFill="accent1" w:themeFillTint="66"/>
      </w:tcPr>
    </w:tblStylePr>
  </w:style>
  <w:style w:type="paragraph" w:customStyle="1" w:styleId="rdtytu">
    <w:name w:val="Śródtytuł"/>
    <w:basedOn w:val="rdtytuzkresk"/>
    <w:qFormat/>
    <w:rsid w:val="00150EBE"/>
    <w:pPr>
      <w:pBdr>
        <w:top w:val="none" w:sz="0" w:space="0" w:color="auto"/>
      </w:pBdr>
    </w:pPr>
    <w:rPr>
      <w:b w:val="0"/>
    </w:rPr>
  </w:style>
  <w:style w:type="character" w:styleId="Wyrnieniedelikatne">
    <w:name w:val="Subtle Emphasis"/>
    <w:basedOn w:val="Domylnaczcionkaakapitu"/>
    <w:uiPriority w:val="19"/>
    <w:qFormat/>
    <w:rsid w:val="005D0C5A"/>
    <w:rPr>
      <w:rFonts w:ascii="Trebuchet MS" w:hAnsi="Trebuchet MS"/>
      <w:i/>
      <w:iCs/>
      <w:color w:val="auto"/>
      <w:sz w:val="20"/>
    </w:rPr>
  </w:style>
  <w:style w:type="character" w:customStyle="1" w:styleId="Nagwek6Znak">
    <w:name w:val="Nagłówek 6 Znak"/>
    <w:basedOn w:val="Domylnaczcionkaakapitu"/>
    <w:link w:val="Nagwek6"/>
    <w:uiPriority w:val="9"/>
    <w:semiHidden/>
    <w:rsid w:val="00AF1002"/>
    <w:rPr>
      <w:rFonts w:ascii="Trebuchet MS" w:eastAsiaTheme="majorEastAsia" w:hAnsi="Trebuchet MS" w:cstheme="majorBidi"/>
      <w:b/>
      <w:color w:val="FF4132" w:themeColor="accent1"/>
      <w:sz w:val="20"/>
      <w:lang w:val="pl-PL"/>
    </w:rPr>
  </w:style>
  <w:style w:type="character" w:styleId="Pogrubienie">
    <w:name w:val="Strong"/>
    <w:basedOn w:val="Domylnaczcionkaakapitu"/>
    <w:uiPriority w:val="22"/>
    <w:qFormat/>
    <w:rsid w:val="00AB4B0B"/>
    <w:rPr>
      <w:rFonts w:ascii="Trebuchet MS" w:hAnsi="Trebuchet MS"/>
      <w:b/>
      <w:bCs/>
    </w:rPr>
  </w:style>
  <w:style w:type="paragraph" w:styleId="Cytat">
    <w:name w:val="Quote"/>
    <w:basedOn w:val="Normalny"/>
    <w:next w:val="Normalny"/>
    <w:link w:val="CytatZnak"/>
    <w:uiPriority w:val="29"/>
    <w:rsid w:val="005D0C5A"/>
    <w:pPr>
      <w:spacing w:before="200" w:after="160"/>
      <w:ind w:left="794" w:right="794"/>
    </w:pPr>
    <w:rPr>
      <w:i/>
      <w:iCs/>
    </w:rPr>
  </w:style>
  <w:style w:type="character" w:customStyle="1" w:styleId="CytatZnak">
    <w:name w:val="Cytat Znak"/>
    <w:basedOn w:val="Domylnaczcionkaakapitu"/>
    <w:link w:val="Cytat"/>
    <w:uiPriority w:val="29"/>
    <w:rsid w:val="005D0C5A"/>
    <w:rPr>
      <w:rFonts w:ascii="Trebuchet MS" w:hAnsi="Trebuchet MS" w:cs="Times New Roman (Body CS)"/>
      <w:bCs/>
      <w:i/>
      <w:iCs/>
      <w:color w:val="211F1F"/>
      <w:sz w:val="20"/>
      <w:lang w:val="pl-PL"/>
    </w:rPr>
  </w:style>
  <w:style w:type="character" w:styleId="Odwoaniedelikatne">
    <w:name w:val="Subtle Reference"/>
    <w:basedOn w:val="Domylnaczcionkaakapitu"/>
    <w:uiPriority w:val="31"/>
    <w:qFormat/>
    <w:rsid w:val="00F658BD"/>
    <w:rPr>
      <w:rFonts w:ascii="Trebuchet MS" w:hAnsi="Trebuchet MS"/>
      <w:b/>
      <w:i w:val="0"/>
      <w:caps/>
      <w:smallCaps w:val="0"/>
      <w:color w:val="FF4132"/>
      <w:sz w:val="20"/>
    </w:rPr>
  </w:style>
  <w:style w:type="character" w:styleId="Odwoanieintensywne">
    <w:name w:val="Intense Reference"/>
    <w:basedOn w:val="Domylnaczcionkaakapitu"/>
    <w:uiPriority w:val="32"/>
    <w:rsid w:val="005F3125"/>
    <w:rPr>
      <w:rFonts w:ascii="Trebuchet MS" w:hAnsi="Trebuchet MS"/>
      <w:b/>
      <w:bCs/>
      <w:i w:val="0"/>
      <w:caps/>
      <w:smallCaps w:val="0"/>
      <w:color w:val="211F1F"/>
      <w:spacing w:val="0"/>
    </w:rPr>
  </w:style>
  <w:style w:type="paragraph" w:styleId="Bezodstpw">
    <w:name w:val="No Spacing"/>
    <w:link w:val="BezodstpwZnak"/>
    <w:uiPriority w:val="1"/>
    <w:qFormat/>
    <w:rsid w:val="00837EAB"/>
    <w:pPr>
      <w:spacing w:line="324" w:lineRule="auto"/>
      <w:contextualSpacing/>
    </w:pPr>
    <w:rPr>
      <w:rFonts w:ascii="Trebuchet MS" w:hAnsi="Trebuchet MS" w:cs="Times New Roman (Body CS)"/>
      <w:color w:val="211F1F"/>
      <w:sz w:val="20"/>
      <w:lang w:val="pl-PL"/>
    </w:rPr>
  </w:style>
  <w:style w:type="character" w:styleId="Hipercze">
    <w:name w:val="Hyperlink"/>
    <w:basedOn w:val="Domylnaczcionkaakapitu"/>
    <w:uiPriority w:val="99"/>
    <w:unhideWhenUsed/>
    <w:rsid w:val="00893671"/>
    <w:rPr>
      <w:rFonts w:ascii="Trebuchet MS" w:hAnsi="Trebuchet MS"/>
      <w:color w:val="auto"/>
      <w:u w:val="single"/>
      <w:bdr w:val="none" w:sz="0" w:space="0" w:color="auto"/>
      <w:shd w:val="clear" w:color="auto" w:fill="F2F2F2" w:themeFill="background1" w:themeFillShade="F2"/>
    </w:rPr>
  </w:style>
  <w:style w:type="character" w:customStyle="1" w:styleId="UnresolvedMention">
    <w:name w:val="Unresolved Mention"/>
    <w:basedOn w:val="Domylnaczcionkaakapitu"/>
    <w:uiPriority w:val="99"/>
    <w:semiHidden/>
    <w:unhideWhenUsed/>
    <w:rsid w:val="00E67A3D"/>
    <w:rPr>
      <w:rFonts w:ascii="Trebuchet MS" w:hAnsi="Trebuchet MS"/>
      <w:color w:val="605E5C"/>
      <w:shd w:val="clear" w:color="auto" w:fill="E1DFDD"/>
    </w:rPr>
  </w:style>
  <w:style w:type="character" w:styleId="Uwydatnienie">
    <w:name w:val="Emphasis"/>
    <w:uiPriority w:val="20"/>
    <w:qFormat/>
    <w:rsid w:val="005D0C5A"/>
    <w:rPr>
      <w:rFonts w:ascii="Trebuchet MS" w:hAnsi="Trebuchet MS"/>
      <w:b/>
      <w:i/>
      <w:sz w:val="20"/>
      <w:lang w:val="pl-PL"/>
    </w:rPr>
  </w:style>
  <w:style w:type="paragraph" w:customStyle="1" w:styleId="Lead">
    <w:name w:val="Lead"/>
    <w:basedOn w:val="Normalny"/>
    <w:qFormat/>
    <w:rsid w:val="00ED3C72"/>
    <w:pPr>
      <w:spacing w:line="271" w:lineRule="auto"/>
    </w:pPr>
    <w:rPr>
      <w:rFonts w:eastAsia="Times New Roman" w:cs="Arial"/>
      <w:b/>
      <w:bCs w:val="0"/>
      <w:color w:val="000000" w:themeColor="text1"/>
      <w:kern w:val="0"/>
      <w:sz w:val="40"/>
      <w:szCs w:val="40"/>
      <w:lang w:eastAsia="pl-PL"/>
      <w14:ligatures w14:val="none"/>
    </w:rPr>
  </w:style>
  <w:style w:type="paragraph" w:customStyle="1" w:styleId="Tekstzwciciem">
    <w:name w:val="Tekst z wcięciem"/>
    <w:basedOn w:val="Normalny"/>
    <w:uiPriority w:val="99"/>
    <w:qFormat/>
    <w:rsid w:val="00C4770B"/>
    <w:pPr>
      <w:suppressAutoHyphens/>
      <w:autoSpaceDE w:val="0"/>
      <w:autoSpaceDN w:val="0"/>
      <w:adjustRightInd w:val="0"/>
      <w:ind w:left="794"/>
      <w:textAlignment w:val="center"/>
    </w:pPr>
    <w:rPr>
      <w:rFonts w:cs="Trebuchet MS"/>
      <w:color w:val="000000" w:themeColor="text1"/>
      <w:kern w:val="0"/>
      <w:szCs w:val="20"/>
    </w:rPr>
  </w:style>
  <w:style w:type="character" w:customStyle="1" w:styleId="BezodstpwZnak">
    <w:name w:val="Bez odstępów Znak"/>
    <w:basedOn w:val="Domylnaczcionkaakapitu"/>
    <w:link w:val="Bezodstpw"/>
    <w:uiPriority w:val="1"/>
    <w:rsid w:val="00837EAB"/>
    <w:rPr>
      <w:rFonts w:ascii="Trebuchet MS" w:hAnsi="Trebuchet MS" w:cs="Times New Roman (Body CS)"/>
      <w:color w:val="211F1F"/>
      <w:sz w:val="20"/>
      <w:lang w:val="pl-PL"/>
    </w:rPr>
  </w:style>
  <w:style w:type="paragraph" w:customStyle="1" w:styleId="Tretabeli">
    <w:name w:val="Treść tabeli"/>
    <w:basedOn w:val="Bezodstpw"/>
    <w:rsid w:val="007F2CA7"/>
    <w:pPr>
      <w:ind w:left="284" w:hanging="284"/>
    </w:pPr>
  </w:style>
  <w:style w:type="character" w:styleId="Numerstrony">
    <w:name w:val="page number"/>
    <w:basedOn w:val="Domylnaczcionkaakapitu"/>
    <w:rsid w:val="002528E0"/>
    <w:rPr>
      <w:rFonts w:ascii="Trebuchet MS" w:hAnsi="Trebuchet MS"/>
      <w:color w:val="FF4132" w:themeColor="accent1"/>
    </w:rPr>
  </w:style>
  <w:style w:type="paragraph" w:styleId="Akapitzlist">
    <w:name w:val="List Paragraph"/>
    <w:basedOn w:val="Normalny"/>
    <w:uiPriority w:val="34"/>
    <w:qFormat/>
    <w:rsid w:val="00C4770B"/>
    <w:pPr>
      <w:spacing w:before="136" w:after="136"/>
      <w:ind w:left="720"/>
    </w:pPr>
  </w:style>
  <w:style w:type="paragraph" w:styleId="Lista">
    <w:name w:val="List"/>
    <w:basedOn w:val="Normalny"/>
    <w:uiPriority w:val="99"/>
    <w:unhideWhenUsed/>
    <w:rsid w:val="003E2E27"/>
    <w:pPr>
      <w:ind w:left="283" w:hanging="283"/>
    </w:pPr>
  </w:style>
  <w:style w:type="table" w:customStyle="1" w:styleId="Niewidocznatabela">
    <w:name w:val="Niewidoczna tabela"/>
    <w:basedOn w:val="Standardowy"/>
    <w:uiPriority w:val="99"/>
    <w:rsid w:val="006B097E"/>
    <w:pPr>
      <w:spacing w:line="324" w:lineRule="auto"/>
    </w:pPr>
    <w:rPr>
      <w:rFonts w:ascii="Trebuchet MS" w:hAnsi="Trebuchet MS" w:cs="Times New Roman (Body CS)"/>
      <w:sz w:val="20"/>
    </w:rPr>
    <w:tblPr>
      <w:tblCellMar>
        <w:left w:w="0" w:type="dxa"/>
        <w:right w:w="0" w:type="dxa"/>
      </w:tblCellMar>
    </w:tblPr>
  </w:style>
  <w:style w:type="paragraph" w:customStyle="1" w:styleId="rdtytuzkresk">
    <w:name w:val="Śródtytuł z kreską"/>
    <w:basedOn w:val="Normalny"/>
    <w:uiPriority w:val="99"/>
    <w:qFormat/>
    <w:rsid w:val="007F2CA7"/>
    <w:pPr>
      <w:pBdr>
        <w:top w:val="single" w:sz="12" w:space="13" w:color="FF4132" w:themeColor="accent1"/>
      </w:pBdr>
      <w:suppressAutoHyphens/>
      <w:autoSpaceDE w:val="0"/>
      <w:autoSpaceDN w:val="0"/>
      <w:adjustRightInd w:val="0"/>
      <w:spacing w:after="125" w:line="240" w:lineRule="auto"/>
      <w:textAlignment w:val="center"/>
    </w:pPr>
    <w:rPr>
      <w:rFonts w:cs="Trebuchet MS"/>
      <w:b/>
      <w:bCs w:val="0"/>
      <w:caps/>
      <w:color w:val="auto"/>
      <w:spacing w:val="20"/>
      <w:kern w:val="0"/>
      <w:szCs w:val="20"/>
    </w:rPr>
  </w:style>
  <w:style w:type="paragraph" w:customStyle="1" w:styleId="tekstzwciciemczerwony">
    <w:name w:val="tekst z wcięciem czerwony"/>
    <w:basedOn w:val="Normalny"/>
    <w:uiPriority w:val="99"/>
    <w:rsid w:val="00D53240"/>
    <w:pPr>
      <w:suppressAutoHyphens/>
      <w:autoSpaceDE w:val="0"/>
      <w:autoSpaceDN w:val="0"/>
      <w:adjustRightInd w:val="0"/>
      <w:ind w:left="794"/>
      <w:textAlignment w:val="center"/>
    </w:pPr>
    <w:rPr>
      <w:rFonts w:cs="Trebuchet MS"/>
      <w:color w:val="FF4132"/>
      <w:kern w:val="0"/>
      <w:szCs w:val="20"/>
    </w:rPr>
  </w:style>
  <w:style w:type="paragraph" w:customStyle="1" w:styleId="Tekstnormalnyczerwony">
    <w:name w:val="Tekst normalny czerwony"/>
    <w:basedOn w:val="tekstzwciciemczerwony"/>
    <w:uiPriority w:val="99"/>
    <w:qFormat/>
    <w:rsid w:val="00D53240"/>
    <w:pPr>
      <w:ind w:left="0"/>
    </w:pPr>
    <w:rPr>
      <w:color w:val="FF4132" w:themeColor="accent1"/>
    </w:rPr>
  </w:style>
  <w:style w:type="table" w:customStyle="1" w:styleId="Tabeladowyrnieniatekstu">
    <w:name w:val="Tabela do wyróżnienia tekstu"/>
    <w:basedOn w:val="Standardowy"/>
    <w:uiPriority w:val="99"/>
    <w:rsid w:val="00996F97"/>
    <w:rPr>
      <w:rFonts w:ascii="Trebuchet MS" w:hAnsi="Trebuchet MS"/>
      <w:sz w:val="20"/>
    </w:rPr>
    <w:tblPr>
      <w:tblBorders>
        <w:top w:val="single" w:sz="12" w:space="0" w:color="FF4132" w:themeColor="accent1"/>
        <w:bottom w:val="single" w:sz="12" w:space="0" w:color="FF4132" w:themeColor="accent1"/>
      </w:tblBorders>
      <w:tblCellMar>
        <w:left w:w="0" w:type="dxa"/>
        <w:right w:w="0" w:type="dxa"/>
      </w:tblCellMar>
    </w:tblPr>
  </w:style>
  <w:style w:type="paragraph" w:styleId="Spistreci1">
    <w:name w:val="toc 1"/>
    <w:basedOn w:val="Normalny"/>
    <w:next w:val="Normalny"/>
    <w:autoRedefine/>
    <w:uiPriority w:val="39"/>
    <w:unhideWhenUsed/>
    <w:rsid w:val="00464384"/>
    <w:pPr>
      <w:tabs>
        <w:tab w:val="right" w:leader="dot" w:pos="9520"/>
      </w:tabs>
      <w:spacing w:after="125"/>
    </w:pPr>
    <w:rPr>
      <w:noProof/>
    </w:rPr>
  </w:style>
  <w:style w:type="paragraph" w:styleId="Spistreci2">
    <w:name w:val="toc 2"/>
    <w:basedOn w:val="Normalny"/>
    <w:next w:val="Normalny"/>
    <w:autoRedefine/>
    <w:uiPriority w:val="39"/>
    <w:unhideWhenUsed/>
    <w:rsid w:val="004C4EA4"/>
    <w:pPr>
      <w:spacing w:after="125"/>
      <w:ind w:left="397"/>
    </w:pPr>
  </w:style>
  <w:style w:type="paragraph" w:styleId="Spistreci3">
    <w:name w:val="toc 3"/>
    <w:basedOn w:val="Normalny"/>
    <w:next w:val="Normalny"/>
    <w:autoRedefine/>
    <w:uiPriority w:val="39"/>
    <w:unhideWhenUsed/>
    <w:rsid w:val="004C4EA4"/>
    <w:pPr>
      <w:spacing w:after="125"/>
      <w:ind w:left="794"/>
    </w:pPr>
  </w:style>
  <w:style w:type="paragraph" w:styleId="Spistreci4">
    <w:name w:val="toc 4"/>
    <w:basedOn w:val="Normalny"/>
    <w:next w:val="Normalny"/>
    <w:autoRedefine/>
    <w:uiPriority w:val="39"/>
    <w:unhideWhenUsed/>
    <w:rsid w:val="004C4EA4"/>
    <w:pPr>
      <w:spacing w:after="125"/>
      <w:ind w:left="1191"/>
    </w:pPr>
  </w:style>
  <w:style w:type="paragraph" w:styleId="Spistreci5">
    <w:name w:val="toc 5"/>
    <w:basedOn w:val="Normalny"/>
    <w:next w:val="Normalny"/>
    <w:autoRedefine/>
    <w:uiPriority w:val="39"/>
    <w:semiHidden/>
    <w:unhideWhenUsed/>
    <w:rsid w:val="004C4EA4"/>
    <w:pPr>
      <w:spacing w:after="125"/>
      <w:ind w:left="1191"/>
    </w:pPr>
  </w:style>
  <w:style w:type="paragraph" w:styleId="Spistreci6">
    <w:name w:val="toc 6"/>
    <w:basedOn w:val="Normalny"/>
    <w:next w:val="Normalny"/>
    <w:autoRedefine/>
    <w:uiPriority w:val="39"/>
    <w:semiHidden/>
    <w:unhideWhenUsed/>
    <w:rsid w:val="007C2F1A"/>
    <w:pPr>
      <w:spacing w:after="125"/>
      <w:ind w:left="1191"/>
    </w:pPr>
  </w:style>
  <w:style w:type="paragraph" w:styleId="Spistreci7">
    <w:name w:val="toc 7"/>
    <w:basedOn w:val="Normalny"/>
    <w:next w:val="Normalny"/>
    <w:autoRedefine/>
    <w:uiPriority w:val="39"/>
    <w:semiHidden/>
    <w:unhideWhenUsed/>
    <w:rsid w:val="007C2F1A"/>
    <w:pPr>
      <w:spacing w:after="125"/>
      <w:ind w:left="1191"/>
    </w:pPr>
  </w:style>
  <w:style w:type="paragraph" w:styleId="Legenda">
    <w:name w:val="caption"/>
    <w:basedOn w:val="Normalny"/>
    <w:next w:val="Normalny"/>
    <w:uiPriority w:val="35"/>
    <w:unhideWhenUsed/>
    <w:qFormat/>
    <w:rsid w:val="00EF68EC"/>
    <w:pPr>
      <w:spacing w:before="135"/>
    </w:pPr>
    <w:rPr>
      <w:iCs/>
      <w:color w:val="595959" w:themeColor="text1" w:themeTint="A6"/>
      <w:sz w:val="16"/>
      <w:szCs w:val="18"/>
    </w:rPr>
  </w:style>
  <w:style w:type="paragraph" w:styleId="Nagwekspisutreci">
    <w:name w:val="TOC Heading"/>
    <w:basedOn w:val="Nagwek1"/>
    <w:next w:val="Normalny"/>
    <w:uiPriority w:val="39"/>
    <w:unhideWhenUsed/>
    <w:qFormat/>
    <w:rsid w:val="00456AFE"/>
    <w:pPr>
      <w:spacing w:before="270" w:after="270" w:line="324" w:lineRule="auto"/>
      <w:outlineLvl w:val="9"/>
    </w:pPr>
    <w:rPr>
      <w:caps/>
      <w:color w:val="E41000" w:themeColor="accent1" w:themeShade="BF"/>
      <w:spacing w:val="10"/>
      <w:sz w:val="20"/>
      <w:szCs w:val="32"/>
    </w:rPr>
  </w:style>
  <w:style w:type="paragraph" w:styleId="Spistreci8">
    <w:name w:val="toc 8"/>
    <w:basedOn w:val="Normalny"/>
    <w:next w:val="Normalny"/>
    <w:autoRedefine/>
    <w:uiPriority w:val="39"/>
    <w:semiHidden/>
    <w:unhideWhenUsed/>
    <w:rsid w:val="007C2F1A"/>
    <w:pPr>
      <w:spacing w:after="125"/>
      <w:ind w:left="1191"/>
    </w:pPr>
  </w:style>
  <w:style w:type="paragraph" w:styleId="Spistreci9">
    <w:name w:val="toc 9"/>
    <w:basedOn w:val="Normalny"/>
    <w:next w:val="Normalny"/>
    <w:autoRedefine/>
    <w:uiPriority w:val="39"/>
    <w:semiHidden/>
    <w:unhideWhenUsed/>
    <w:rsid w:val="007C2F1A"/>
    <w:pPr>
      <w:spacing w:after="125"/>
      <w:ind w:left="1191"/>
    </w:pPr>
  </w:style>
  <w:style w:type="table" w:customStyle="1" w:styleId="Tabelaminimalna">
    <w:name w:val="Tabela minimalna"/>
    <w:basedOn w:val="Standardowy"/>
    <w:uiPriority w:val="99"/>
    <w:rsid w:val="00F5235B"/>
    <w:pPr>
      <w:spacing w:line="324" w:lineRule="auto"/>
      <w:contextualSpacing/>
    </w:pPr>
    <w:rPr>
      <w:rFonts w:ascii="Trebuchet MS" w:hAnsi="Trebuchet MS"/>
      <w:sz w:val="20"/>
    </w:rPr>
    <w:tblPr>
      <w:tblBorders>
        <w:bottom w:val="single" w:sz="8" w:space="0" w:color="auto"/>
        <w:insideH w:val="single" w:sz="8" w:space="0" w:color="auto"/>
      </w:tblBorders>
      <w:tblCellMar>
        <w:top w:w="170" w:type="dxa"/>
        <w:left w:w="0" w:type="dxa"/>
        <w:bottom w:w="113" w:type="dxa"/>
        <w:right w:w="0" w:type="dxa"/>
      </w:tblCellMar>
    </w:tblPr>
    <w:tcPr>
      <w:shd w:val="clear" w:color="auto" w:fill="auto"/>
      <w:vAlign w:val="center"/>
    </w:tcPr>
    <w:tblStylePr w:type="firstRow">
      <w:rPr>
        <w:b/>
      </w:rPr>
      <w:tblPr/>
      <w:tcPr>
        <w:shd w:val="clear" w:color="auto" w:fill="F5F0EB" w:themeFill="background2"/>
      </w:tcPr>
    </w:tblStylePr>
  </w:style>
  <w:style w:type="table" w:styleId="Siatkatabelijasna">
    <w:name w:val="Grid Table Light"/>
    <w:basedOn w:val="Standardowy"/>
    <w:uiPriority w:val="40"/>
    <w:rsid w:val="004E48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zdanymipena">
    <w:name w:val="Tabela z danymi pełna"/>
    <w:basedOn w:val="Standardowy"/>
    <w:uiPriority w:val="99"/>
    <w:rsid w:val="00EF68EC"/>
    <w:pPr>
      <w:contextualSpacing/>
    </w:pPr>
    <w:rPr>
      <w:rFonts w:ascii="Trebuchet MS" w:hAnsi="Trebuchet MS"/>
      <w:sz w:val="20"/>
    </w:rPr>
    <w:tblPr>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159" w:type="dxa"/>
        <w:left w:w="102" w:type="dxa"/>
        <w:bottom w:w="113" w:type="dxa"/>
        <w:right w:w="102" w:type="dxa"/>
      </w:tblCellMar>
    </w:tblPr>
    <w:tcPr>
      <w:shd w:val="clear" w:color="auto" w:fill="auto"/>
      <w:vAlign w:val="center"/>
    </w:tcPr>
    <w:tblStylePr w:type="firstRow">
      <w:rPr>
        <w:b/>
      </w:rPr>
      <w:tblPr/>
      <w:tcPr>
        <w:shd w:val="clear" w:color="auto" w:fill="FF4132" w:themeFill="accent1"/>
      </w:tcPr>
    </w:tblStylePr>
  </w:style>
  <w:style w:type="numbering" w:customStyle="1" w:styleId="Listazwciciem">
    <w:name w:val="Lista z wcięciem"/>
    <w:uiPriority w:val="99"/>
    <w:rsid w:val="006F6767"/>
    <w:pPr>
      <w:numPr>
        <w:numId w:val="1"/>
      </w:numPr>
    </w:pPr>
  </w:style>
  <w:style w:type="numbering" w:customStyle="1" w:styleId="Listabezwcicia">
    <w:name w:val="Lista bez wcięcia"/>
    <w:uiPriority w:val="99"/>
    <w:rsid w:val="000349CC"/>
    <w:pPr>
      <w:numPr>
        <w:numId w:val="2"/>
      </w:numPr>
    </w:pPr>
  </w:style>
  <w:style w:type="paragraph" w:customStyle="1" w:styleId="Dualiczba">
    <w:name w:val="Duża liczba"/>
    <w:basedOn w:val="Bezodstpw"/>
    <w:link w:val="DualiczbaChar"/>
    <w:qFormat/>
    <w:rsid w:val="00F658BD"/>
    <w:pPr>
      <w:spacing w:after="136" w:line="240" w:lineRule="auto"/>
    </w:pPr>
    <w:rPr>
      <w:b/>
      <w:sz w:val="28"/>
    </w:rPr>
  </w:style>
  <w:style w:type="character" w:customStyle="1" w:styleId="DualiczbaChar">
    <w:name w:val="Duża liczba Char"/>
    <w:basedOn w:val="BezodstpwZnak"/>
    <w:link w:val="Dualiczba"/>
    <w:rsid w:val="00F658BD"/>
    <w:rPr>
      <w:rFonts w:ascii="Trebuchet MS" w:hAnsi="Trebuchet MS" w:cs="Times New Roman (Body CS)"/>
      <w:b/>
      <w:color w:val="211F1F"/>
      <w:sz w:val="28"/>
      <w:lang w:val="pl-PL"/>
    </w:rPr>
  </w:style>
  <w:style w:type="table" w:customStyle="1" w:styleId="Tabelapodstawowa">
    <w:name w:val="Tabela podstawowa"/>
    <w:basedOn w:val="Standardowy"/>
    <w:uiPriority w:val="99"/>
    <w:rsid w:val="00957F88"/>
    <w:rPr>
      <w:rFonts w:ascii="Trebuchet MS" w:hAnsi="Trebuchet MS"/>
      <w:sz w:val="20"/>
    </w:rPr>
    <w:tblPr>
      <w:tblBorders>
        <w:top w:val="single" w:sz="8" w:space="0" w:color="262626" w:themeColor="text1" w:themeTint="D9"/>
        <w:left w:val="single" w:sz="8" w:space="0" w:color="262626" w:themeColor="text1" w:themeTint="D9"/>
        <w:bottom w:val="single" w:sz="8" w:space="0" w:color="262626" w:themeColor="text1" w:themeTint="D9"/>
        <w:right w:val="single" w:sz="8" w:space="0" w:color="262626" w:themeColor="text1" w:themeTint="D9"/>
        <w:insideH w:val="single" w:sz="8" w:space="0" w:color="262626" w:themeColor="text1" w:themeTint="D9"/>
        <w:insideV w:val="single" w:sz="8" w:space="0" w:color="262626" w:themeColor="text1" w:themeTint="D9"/>
      </w:tblBorders>
      <w:tblCellMar>
        <w:top w:w="102" w:type="dxa"/>
        <w:left w:w="68" w:type="dxa"/>
        <w:bottom w:w="45" w:type="dxa"/>
        <w:right w:w="68" w:type="dxa"/>
      </w:tblCellMar>
    </w:tblPr>
    <w:tcPr>
      <w:vAlign w:val="center"/>
    </w:tcPr>
    <w:tblStylePr w:type="firstRow">
      <w:pPr>
        <w:wordWrap/>
        <w:spacing w:line="324" w:lineRule="auto"/>
        <w:contextualSpacing w:val="0"/>
        <w:jc w:val="left"/>
      </w:pPr>
      <w:rPr>
        <w:b/>
        <w:color w:val="FFFFFF" w:themeColor="background1"/>
      </w:rPr>
      <w:tblPr/>
      <w:tcPr>
        <w:vAlign w:val="top"/>
      </w:tcPr>
    </w:tblStylePr>
  </w:style>
  <w:style w:type="paragraph" w:styleId="NormalnyWeb">
    <w:name w:val="Normal (Web)"/>
    <w:basedOn w:val="Normalny"/>
    <w:uiPriority w:val="99"/>
    <w:semiHidden/>
    <w:unhideWhenUsed/>
    <w:rsid w:val="002A1D7B"/>
    <w:pPr>
      <w:spacing w:before="100" w:beforeAutospacing="1" w:after="100" w:afterAutospacing="1" w:line="240" w:lineRule="auto"/>
    </w:pPr>
    <w:rPr>
      <w:rFonts w:ascii="Times New Roman" w:eastAsia="Times New Roman" w:hAnsi="Times New Roman" w:cs="Times New Roman"/>
      <w:bCs w:val="0"/>
      <w:color w:val="auto"/>
      <w:kern w:val="0"/>
      <w:sz w:val="24"/>
      <w:lang w:eastAsia="pl-PL"/>
      <w14:ligatures w14:val="none"/>
    </w:rPr>
  </w:style>
  <w:style w:type="paragraph" w:customStyle="1" w:styleId="msonormal0">
    <w:name w:val="msonormal"/>
    <w:basedOn w:val="Normalny"/>
    <w:rsid w:val="00FC3240"/>
    <w:pPr>
      <w:spacing w:before="100" w:beforeAutospacing="1" w:after="100" w:afterAutospacing="1" w:line="240" w:lineRule="auto"/>
    </w:pPr>
    <w:rPr>
      <w:rFonts w:ascii="Times New Roman" w:eastAsia="Times New Roman" w:hAnsi="Times New Roman" w:cs="Times New Roman"/>
      <w:bCs w:val="0"/>
      <w:color w:val="auto"/>
      <w:kern w:val="0"/>
      <w:sz w:val="24"/>
      <w:lang w:eastAsia="pl-PL"/>
      <w14:ligatures w14:val="none"/>
    </w:rPr>
  </w:style>
  <w:style w:type="character" w:customStyle="1" w:styleId="apple-tab-span">
    <w:name w:val="apple-tab-span"/>
    <w:basedOn w:val="Domylnaczcionkaakapitu"/>
    <w:rsid w:val="00FC3240"/>
  </w:style>
  <w:style w:type="paragraph" w:styleId="Tekstdymka">
    <w:name w:val="Balloon Text"/>
    <w:basedOn w:val="Normalny"/>
    <w:link w:val="TekstdymkaZnak"/>
    <w:uiPriority w:val="99"/>
    <w:semiHidden/>
    <w:unhideWhenUsed/>
    <w:rsid w:val="00237D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37DCA"/>
    <w:rPr>
      <w:rFonts w:ascii="Segoe UI" w:hAnsi="Segoe UI" w:cs="Segoe UI"/>
      <w:bCs/>
      <w:color w:val="211F1F"/>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1885">
      <w:bodyDiv w:val="1"/>
      <w:marLeft w:val="0"/>
      <w:marRight w:val="0"/>
      <w:marTop w:val="0"/>
      <w:marBottom w:val="0"/>
      <w:divBdr>
        <w:top w:val="none" w:sz="0" w:space="0" w:color="auto"/>
        <w:left w:val="none" w:sz="0" w:space="0" w:color="auto"/>
        <w:bottom w:val="none" w:sz="0" w:space="0" w:color="auto"/>
        <w:right w:val="none" w:sz="0" w:space="0" w:color="auto"/>
      </w:divBdr>
    </w:div>
    <w:div w:id="37123644">
      <w:bodyDiv w:val="1"/>
      <w:marLeft w:val="0"/>
      <w:marRight w:val="0"/>
      <w:marTop w:val="0"/>
      <w:marBottom w:val="0"/>
      <w:divBdr>
        <w:top w:val="none" w:sz="0" w:space="0" w:color="auto"/>
        <w:left w:val="none" w:sz="0" w:space="0" w:color="auto"/>
        <w:bottom w:val="none" w:sz="0" w:space="0" w:color="auto"/>
        <w:right w:val="none" w:sz="0" w:space="0" w:color="auto"/>
      </w:divBdr>
    </w:div>
    <w:div w:id="60763238">
      <w:bodyDiv w:val="1"/>
      <w:marLeft w:val="0"/>
      <w:marRight w:val="0"/>
      <w:marTop w:val="0"/>
      <w:marBottom w:val="0"/>
      <w:divBdr>
        <w:top w:val="none" w:sz="0" w:space="0" w:color="auto"/>
        <w:left w:val="none" w:sz="0" w:space="0" w:color="auto"/>
        <w:bottom w:val="none" w:sz="0" w:space="0" w:color="auto"/>
        <w:right w:val="none" w:sz="0" w:space="0" w:color="auto"/>
      </w:divBdr>
    </w:div>
    <w:div w:id="68309575">
      <w:bodyDiv w:val="1"/>
      <w:marLeft w:val="0"/>
      <w:marRight w:val="0"/>
      <w:marTop w:val="0"/>
      <w:marBottom w:val="0"/>
      <w:divBdr>
        <w:top w:val="none" w:sz="0" w:space="0" w:color="auto"/>
        <w:left w:val="none" w:sz="0" w:space="0" w:color="auto"/>
        <w:bottom w:val="none" w:sz="0" w:space="0" w:color="auto"/>
        <w:right w:val="none" w:sz="0" w:space="0" w:color="auto"/>
      </w:divBdr>
    </w:div>
    <w:div w:id="116066059">
      <w:bodyDiv w:val="1"/>
      <w:marLeft w:val="0"/>
      <w:marRight w:val="0"/>
      <w:marTop w:val="0"/>
      <w:marBottom w:val="0"/>
      <w:divBdr>
        <w:top w:val="none" w:sz="0" w:space="0" w:color="auto"/>
        <w:left w:val="none" w:sz="0" w:space="0" w:color="auto"/>
        <w:bottom w:val="none" w:sz="0" w:space="0" w:color="auto"/>
        <w:right w:val="none" w:sz="0" w:space="0" w:color="auto"/>
      </w:divBdr>
    </w:div>
    <w:div w:id="160852447">
      <w:bodyDiv w:val="1"/>
      <w:marLeft w:val="0"/>
      <w:marRight w:val="0"/>
      <w:marTop w:val="0"/>
      <w:marBottom w:val="0"/>
      <w:divBdr>
        <w:top w:val="none" w:sz="0" w:space="0" w:color="auto"/>
        <w:left w:val="none" w:sz="0" w:space="0" w:color="auto"/>
        <w:bottom w:val="none" w:sz="0" w:space="0" w:color="auto"/>
        <w:right w:val="none" w:sz="0" w:space="0" w:color="auto"/>
      </w:divBdr>
    </w:div>
    <w:div w:id="182089524">
      <w:bodyDiv w:val="1"/>
      <w:marLeft w:val="0"/>
      <w:marRight w:val="0"/>
      <w:marTop w:val="0"/>
      <w:marBottom w:val="0"/>
      <w:divBdr>
        <w:top w:val="none" w:sz="0" w:space="0" w:color="auto"/>
        <w:left w:val="none" w:sz="0" w:space="0" w:color="auto"/>
        <w:bottom w:val="none" w:sz="0" w:space="0" w:color="auto"/>
        <w:right w:val="none" w:sz="0" w:space="0" w:color="auto"/>
      </w:divBdr>
    </w:div>
    <w:div w:id="184952737">
      <w:bodyDiv w:val="1"/>
      <w:marLeft w:val="0"/>
      <w:marRight w:val="0"/>
      <w:marTop w:val="0"/>
      <w:marBottom w:val="0"/>
      <w:divBdr>
        <w:top w:val="none" w:sz="0" w:space="0" w:color="auto"/>
        <w:left w:val="none" w:sz="0" w:space="0" w:color="auto"/>
        <w:bottom w:val="none" w:sz="0" w:space="0" w:color="auto"/>
        <w:right w:val="none" w:sz="0" w:space="0" w:color="auto"/>
      </w:divBdr>
    </w:div>
    <w:div w:id="200435564">
      <w:bodyDiv w:val="1"/>
      <w:marLeft w:val="0"/>
      <w:marRight w:val="0"/>
      <w:marTop w:val="0"/>
      <w:marBottom w:val="0"/>
      <w:divBdr>
        <w:top w:val="none" w:sz="0" w:space="0" w:color="auto"/>
        <w:left w:val="none" w:sz="0" w:space="0" w:color="auto"/>
        <w:bottom w:val="none" w:sz="0" w:space="0" w:color="auto"/>
        <w:right w:val="none" w:sz="0" w:space="0" w:color="auto"/>
      </w:divBdr>
    </w:div>
    <w:div w:id="220556705">
      <w:bodyDiv w:val="1"/>
      <w:marLeft w:val="0"/>
      <w:marRight w:val="0"/>
      <w:marTop w:val="0"/>
      <w:marBottom w:val="0"/>
      <w:divBdr>
        <w:top w:val="none" w:sz="0" w:space="0" w:color="auto"/>
        <w:left w:val="none" w:sz="0" w:space="0" w:color="auto"/>
        <w:bottom w:val="none" w:sz="0" w:space="0" w:color="auto"/>
        <w:right w:val="none" w:sz="0" w:space="0" w:color="auto"/>
      </w:divBdr>
    </w:div>
    <w:div w:id="220677438">
      <w:bodyDiv w:val="1"/>
      <w:marLeft w:val="0"/>
      <w:marRight w:val="0"/>
      <w:marTop w:val="0"/>
      <w:marBottom w:val="0"/>
      <w:divBdr>
        <w:top w:val="none" w:sz="0" w:space="0" w:color="auto"/>
        <w:left w:val="none" w:sz="0" w:space="0" w:color="auto"/>
        <w:bottom w:val="none" w:sz="0" w:space="0" w:color="auto"/>
        <w:right w:val="none" w:sz="0" w:space="0" w:color="auto"/>
      </w:divBdr>
    </w:div>
    <w:div w:id="226964221">
      <w:bodyDiv w:val="1"/>
      <w:marLeft w:val="0"/>
      <w:marRight w:val="0"/>
      <w:marTop w:val="0"/>
      <w:marBottom w:val="0"/>
      <w:divBdr>
        <w:top w:val="none" w:sz="0" w:space="0" w:color="auto"/>
        <w:left w:val="none" w:sz="0" w:space="0" w:color="auto"/>
        <w:bottom w:val="none" w:sz="0" w:space="0" w:color="auto"/>
        <w:right w:val="none" w:sz="0" w:space="0" w:color="auto"/>
      </w:divBdr>
    </w:div>
    <w:div w:id="281157182">
      <w:bodyDiv w:val="1"/>
      <w:marLeft w:val="0"/>
      <w:marRight w:val="0"/>
      <w:marTop w:val="0"/>
      <w:marBottom w:val="0"/>
      <w:divBdr>
        <w:top w:val="none" w:sz="0" w:space="0" w:color="auto"/>
        <w:left w:val="none" w:sz="0" w:space="0" w:color="auto"/>
        <w:bottom w:val="none" w:sz="0" w:space="0" w:color="auto"/>
        <w:right w:val="none" w:sz="0" w:space="0" w:color="auto"/>
      </w:divBdr>
    </w:div>
    <w:div w:id="351221954">
      <w:bodyDiv w:val="1"/>
      <w:marLeft w:val="0"/>
      <w:marRight w:val="0"/>
      <w:marTop w:val="0"/>
      <w:marBottom w:val="0"/>
      <w:divBdr>
        <w:top w:val="none" w:sz="0" w:space="0" w:color="auto"/>
        <w:left w:val="none" w:sz="0" w:space="0" w:color="auto"/>
        <w:bottom w:val="none" w:sz="0" w:space="0" w:color="auto"/>
        <w:right w:val="none" w:sz="0" w:space="0" w:color="auto"/>
      </w:divBdr>
    </w:div>
    <w:div w:id="363671594">
      <w:bodyDiv w:val="1"/>
      <w:marLeft w:val="0"/>
      <w:marRight w:val="0"/>
      <w:marTop w:val="0"/>
      <w:marBottom w:val="0"/>
      <w:divBdr>
        <w:top w:val="none" w:sz="0" w:space="0" w:color="auto"/>
        <w:left w:val="none" w:sz="0" w:space="0" w:color="auto"/>
        <w:bottom w:val="none" w:sz="0" w:space="0" w:color="auto"/>
        <w:right w:val="none" w:sz="0" w:space="0" w:color="auto"/>
      </w:divBdr>
    </w:div>
    <w:div w:id="367219851">
      <w:bodyDiv w:val="1"/>
      <w:marLeft w:val="0"/>
      <w:marRight w:val="0"/>
      <w:marTop w:val="0"/>
      <w:marBottom w:val="0"/>
      <w:divBdr>
        <w:top w:val="none" w:sz="0" w:space="0" w:color="auto"/>
        <w:left w:val="none" w:sz="0" w:space="0" w:color="auto"/>
        <w:bottom w:val="none" w:sz="0" w:space="0" w:color="auto"/>
        <w:right w:val="none" w:sz="0" w:space="0" w:color="auto"/>
      </w:divBdr>
    </w:div>
    <w:div w:id="369040910">
      <w:bodyDiv w:val="1"/>
      <w:marLeft w:val="0"/>
      <w:marRight w:val="0"/>
      <w:marTop w:val="0"/>
      <w:marBottom w:val="0"/>
      <w:divBdr>
        <w:top w:val="none" w:sz="0" w:space="0" w:color="auto"/>
        <w:left w:val="none" w:sz="0" w:space="0" w:color="auto"/>
        <w:bottom w:val="none" w:sz="0" w:space="0" w:color="auto"/>
        <w:right w:val="none" w:sz="0" w:space="0" w:color="auto"/>
      </w:divBdr>
    </w:div>
    <w:div w:id="399449153">
      <w:bodyDiv w:val="1"/>
      <w:marLeft w:val="0"/>
      <w:marRight w:val="0"/>
      <w:marTop w:val="0"/>
      <w:marBottom w:val="0"/>
      <w:divBdr>
        <w:top w:val="none" w:sz="0" w:space="0" w:color="auto"/>
        <w:left w:val="none" w:sz="0" w:space="0" w:color="auto"/>
        <w:bottom w:val="none" w:sz="0" w:space="0" w:color="auto"/>
        <w:right w:val="none" w:sz="0" w:space="0" w:color="auto"/>
      </w:divBdr>
    </w:div>
    <w:div w:id="449784604">
      <w:bodyDiv w:val="1"/>
      <w:marLeft w:val="0"/>
      <w:marRight w:val="0"/>
      <w:marTop w:val="0"/>
      <w:marBottom w:val="0"/>
      <w:divBdr>
        <w:top w:val="none" w:sz="0" w:space="0" w:color="auto"/>
        <w:left w:val="none" w:sz="0" w:space="0" w:color="auto"/>
        <w:bottom w:val="none" w:sz="0" w:space="0" w:color="auto"/>
        <w:right w:val="none" w:sz="0" w:space="0" w:color="auto"/>
      </w:divBdr>
    </w:div>
    <w:div w:id="479425640">
      <w:bodyDiv w:val="1"/>
      <w:marLeft w:val="0"/>
      <w:marRight w:val="0"/>
      <w:marTop w:val="0"/>
      <w:marBottom w:val="0"/>
      <w:divBdr>
        <w:top w:val="none" w:sz="0" w:space="0" w:color="auto"/>
        <w:left w:val="none" w:sz="0" w:space="0" w:color="auto"/>
        <w:bottom w:val="none" w:sz="0" w:space="0" w:color="auto"/>
        <w:right w:val="none" w:sz="0" w:space="0" w:color="auto"/>
      </w:divBdr>
    </w:div>
    <w:div w:id="511067741">
      <w:bodyDiv w:val="1"/>
      <w:marLeft w:val="0"/>
      <w:marRight w:val="0"/>
      <w:marTop w:val="0"/>
      <w:marBottom w:val="0"/>
      <w:divBdr>
        <w:top w:val="none" w:sz="0" w:space="0" w:color="auto"/>
        <w:left w:val="none" w:sz="0" w:space="0" w:color="auto"/>
        <w:bottom w:val="none" w:sz="0" w:space="0" w:color="auto"/>
        <w:right w:val="none" w:sz="0" w:space="0" w:color="auto"/>
      </w:divBdr>
    </w:div>
    <w:div w:id="537545987">
      <w:bodyDiv w:val="1"/>
      <w:marLeft w:val="0"/>
      <w:marRight w:val="0"/>
      <w:marTop w:val="0"/>
      <w:marBottom w:val="0"/>
      <w:divBdr>
        <w:top w:val="none" w:sz="0" w:space="0" w:color="auto"/>
        <w:left w:val="none" w:sz="0" w:space="0" w:color="auto"/>
        <w:bottom w:val="none" w:sz="0" w:space="0" w:color="auto"/>
        <w:right w:val="none" w:sz="0" w:space="0" w:color="auto"/>
      </w:divBdr>
    </w:div>
    <w:div w:id="565263942">
      <w:bodyDiv w:val="1"/>
      <w:marLeft w:val="0"/>
      <w:marRight w:val="0"/>
      <w:marTop w:val="0"/>
      <w:marBottom w:val="0"/>
      <w:divBdr>
        <w:top w:val="none" w:sz="0" w:space="0" w:color="auto"/>
        <w:left w:val="none" w:sz="0" w:space="0" w:color="auto"/>
        <w:bottom w:val="none" w:sz="0" w:space="0" w:color="auto"/>
        <w:right w:val="none" w:sz="0" w:space="0" w:color="auto"/>
      </w:divBdr>
    </w:div>
    <w:div w:id="581641629">
      <w:bodyDiv w:val="1"/>
      <w:marLeft w:val="0"/>
      <w:marRight w:val="0"/>
      <w:marTop w:val="0"/>
      <w:marBottom w:val="0"/>
      <w:divBdr>
        <w:top w:val="none" w:sz="0" w:space="0" w:color="auto"/>
        <w:left w:val="none" w:sz="0" w:space="0" w:color="auto"/>
        <w:bottom w:val="none" w:sz="0" w:space="0" w:color="auto"/>
        <w:right w:val="none" w:sz="0" w:space="0" w:color="auto"/>
      </w:divBdr>
    </w:div>
    <w:div w:id="635794747">
      <w:bodyDiv w:val="1"/>
      <w:marLeft w:val="0"/>
      <w:marRight w:val="0"/>
      <w:marTop w:val="0"/>
      <w:marBottom w:val="0"/>
      <w:divBdr>
        <w:top w:val="none" w:sz="0" w:space="0" w:color="auto"/>
        <w:left w:val="none" w:sz="0" w:space="0" w:color="auto"/>
        <w:bottom w:val="none" w:sz="0" w:space="0" w:color="auto"/>
        <w:right w:val="none" w:sz="0" w:space="0" w:color="auto"/>
      </w:divBdr>
    </w:div>
    <w:div w:id="648480926">
      <w:bodyDiv w:val="1"/>
      <w:marLeft w:val="0"/>
      <w:marRight w:val="0"/>
      <w:marTop w:val="0"/>
      <w:marBottom w:val="0"/>
      <w:divBdr>
        <w:top w:val="none" w:sz="0" w:space="0" w:color="auto"/>
        <w:left w:val="none" w:sz="0" w:space="0" w:color="auto"/>
        <w:bottom w:val="none" w:sz="0" w:space="0" w:color="auto"/>
        <w:right w:val="none" w:sz="0" w:space="0" w:color="auto"/>
      </w:divBdr>
    </w:div>
    <w:div w:id="662783958">
      <w:bodyDiv w:val="1"/>
      <w:marLeft w:val="0"/>
      <w:marRight w:val="0"/>
      <w:marTop w:val="0"/>
      <w:marBottom w:val="0"/>
      <w:divBdr>
        <w:top w:val="none" w:sz="0" w:space="0" w:color="auto"/>
        <w:left w:val="none" w:sz="0" w:space="0" w:color="auto"/>
        <w:bottom w:val="none" w:sz="0" w:space="0" w:color="auto"/>
        <w:right w:val="none" w:sz="0" w:space="0" w:color="auto"/>
      </w:divBdr>
    </w:div>
    <w:div w:id="679313357">
      <w:bodyDiv w:val="1"/>
      <w:marLeft w:val="0"/>
      <w:marRight w:val="0"/>
      <w:marTop w:val="0"/>
      <w:marBottom w:val="0"/>
      <w:divBdr>
        <w:top w:val="none" w:sz="0" w:space="0" w:color="auto"/>
        <w:left w:val="none" w:sz="0" w:space="0" w:color="auto"/>
        <w:bottom w:val="none" w:sz="0" w:space="0" w:color="auto"/>
        <w:right w:val="none" w:sz="0" w:space="0" w:color="auto"/>
      </w:divBdr>
    </w:div>
    <w:div w:id="765810396">
      <w:bodyDiv w:val="1"/>
      <w:marLeft w:val="0"/>
      <w:marRight w:val="0"/>
      <w:marTop w:val="0"/>
      <w:marBottom w:val="0"/>
      <w:divBdr>
        <w:top w:val="none" w:sz="0" w:space="0" w:color="auto"/>
        <w:left w:val="none" w:sz="0" w:space="0" w:color="auto"/>
        <w:bottom w:val="none" w:sz="0" w:space="0" w:color="auto"/>
        <w:right w:val="none" w:sz="0" w:space="0" w:color="auto"/>
      </w:divBdr>
    </w:div>
    <w:div w:id="815998311">
      <w:bodyDiv w:val="1"/>
      <w:marLeft w:val="0"/>
      <w:marRight w:val="0"/>
      <w:marTop w:val="0"/>
      <w:marBottom w:val="0"/>
      <w:divBdr>
        <w:top w:val="none" w:sz="0" w:space="0" w:color="auto"/>
        <w:left w:val="none" w:sz="0" w:space="0" w:color="auto"/>
        <w:bottom w:val="none" w:sz="0" w:space="0" w:color="auto"/>
        <w:right w:val="none" w:sz="0" w:space="0" w:color="auto"/>
      </w:divBdr>
    </w:div>
    <w:div w:id="857278249">
      <w:bodyDiv w:val="1"/>
      <w:marLeft w:val="0"/>
      <w:marRight w:val="0"/>
      <w:marTop w:val="0"/>
      <w:marBottom w:val="0"/>
      <w:divBdr>
        <w:top w:val="none" w:sz="0" w:space="0" w:color="auto"/>
        <w:left w:val="none" w:sz="0" w:space="0" w:color="auto"/>
        <w:bottom w:val="none" w:sz="0" w:space="0" w:color="auto"/>
        <w:right w:val="none" w:sz="0" w:space="0" w:color="auto"/>
      </w:divBdr>
    </w:div>
    <w:div w:id="927495254">
      <w:bodyDiv w:val="1"/>
      <w:marLeft w:val="0"/>
      <w:marRight w:val="0"/>
      <w:marTop w:val="0"/>
      <w:marBottom w:val="0"/>
      <w:divBdr>
        <w:top w:val="none" w:sz="0" w:space="0" w:color="auto"/>
        <w:left w:val="none" w:sz="0" w:space="0" w:color="auto"/>
        <w:bottom w:val="none" w:sz="0" w:space="0" w:color="auto"/>
        <w:right w:val="none" w:sz="0" w:space="0" w:color="auto"/>
      </w:divBdr>
    </w:div>
    <w:div w:id="942420990">
      <w:bodyDiv w:val="1"/>
      <w:marLeft w:val="0"/>
      <w:marRight w:val="0"/>
      <w:marTop w:val="0"/>
      <w:marBottom w:val="0"/>
      <w:divBdr>
        <w:top w:val="none" w:sz="0" w:space="0" w:color="auto"/>
        <w:left w:val="none" w:sz="0" w:space="0" w:color="auto"/>
        <w:bottom w:val="none" w:sz="0" w:space="0" w:color="auto"/>
        <w:right w:val="none" w:sz="0" w:space="0" w:color="auto"/>
      </w:divBdr>
    </w:div>
    <w:div w:id="968972491">
      <w:bodyDiv w:val="1"/>
      <w:marLeft w:val="0"/>
      <w:marRight w:val="0"/>
      <w:marTop w:val="0"/>
      <w:marBottom w:val="0"/>
      <w:divBdr>
        <w:top w:val="none" w:sz="0" w:space="0" w:color="auto"/>
        <w:left w:val="none" w:sz="0" w:space="0" w:color="auto"/>
        <w:bottom w:val="none" w:sz="0" w:space="0" w:color="auto"/>
        <w:right w:val="none" w:sz="0" w:space="0" w:color="auto"/>
      </w:divBdr>
    </w:div>
    <w:div w:id="976371257">
      <w:bodyDiv w:val="1"/>
      <w:marLeft w:val="0"/>
      <w:marRight w:val="0"/>
      <w:marTop w:val="0"/>
      <w:marBottom w:val="0"/>
      <w:divBdr>
        <w:top w:val="none" w:sz="0" w:space="0" w:color="auto"/>
        <w:left w:val="none" w:sz="0" w:space="0" w:color="auto"/>
        <w:bottom w:val="none" w:sz="0" w:space="0" w:color="auto"/>
        <w:right w:val="none" w:sz="0" w:space="0" w:color="auto"/>
      </w:divBdr>
    </w:div>
    <w:div w:id="1028485996">
      <w:bodyDiv w:val="1"/>
      <w:marLeft w:val="0"/>
      <w:marRight w:val="0"/>
      <w:marTop w:val="0"/>
      <w:marBottom w:val="0"/>
      <w:divBdr>
        <w:top w:val="none" w:sz="0" w:space="0" w:color="auto"/>
        <w:left w:val="none" w:sz="0" w:space="0" w:color="auto"/>
        <w:bottom w:val="none" w:sz="0" w:space="0" w:color="auto"/>
        <w:right w:val="none" w:sz="0" w:space="0" w:color="auto"/>
      </w:divBdr>
    </w:div>
    <w:div w:id="1075054171">
      <w:bodyDiv w:val="1"/>
      <w:marLeft w:val="0"/>
      <w:marRight w:val="0"/>
      <w:marTop w:val="0"/>
      <w:marBottom w:val="0"/>
      <w:divBdr>
        <w:top w:val="none" w:sz="0" w:space="0" w:color="auto"/>
        <w:left w:val="none" w:sz="0" w:space="0" w:color="auto"/>
        <w:bottom w:val="none" w:sz="0" w:space="0" w:color="auto"/>
        <w:right w:val="none" w:sz="0" w:space="0" w:color="auto"/>
      </w:divBdr>
    </w:div>
    <w:div w:id="1083452738">
      <w:bodyDiv w:val="1"/>
      <w:marLeft w:val="0"/>
      <w:marRight w:val="0"/>
      <w:marTop w:val="0"/>
      <w:marBottom w:val="0"/>
      <w:divBdr>
        <w:top w:val="none" w:sz="0" w:space="0" w:color="auto"/>
        <w:left w:val="none" w:sz="0" w:space="0" w:color="auto"/>
        <w:bottom w:val="none" w:sz="0" w:space="0" w:color="auto"/>
        <w:right w:val="none" w:sz="0" w:space="0" w:color="auto"/>
      </w:divBdr>
    </w:div>
    <w:div w:id="1123881974">
      <w:bodyDiv w:val="1"/>
      <w:marLeft w:val="0"/>
      <w:marRight w:val="0"/>
      <w:marTop w:val="0"/>
      <w:marBottom w:val="0"/>
      <w:divBdr>
        <w:top w:val="none" w:sz="0" w:space="0" w:color="auto"/>
        <w:left w:val="none" w:sz="0" w:space="0" w:color="auto"/>
        <w:bottom w:val="none" w:sz="0" w:space="0" w:color="auto"/>
        <w:right w:val="none" w:sz="0" w:space="0" w:color="auto"/>
      </w:divBdr>
    </w:div>
    <w:div w:id="1132791401">
      <w:bodyDiv w:val="1"/>
      <w:marLeft w:val="0"/>
      <w:marRight w:val="0"/>
      <w:marTop w:val="0"/>
      <w:marBottom w:val="0"/>
      <w:divBdr>
        <w:top w:val="none" w:sz="0" w:space="0" w:color="auto"/>
        <w:left w:val="none" w:sz="0" w:space="0" w:color="auto"/>
        <w:bottom w:val="none" w:sz="0" w:space="0" w:color="auto"/>
        <w:right w:val="none" w:sz="0" w:space="0" w:color="auto"/>
      </w:divBdr>
    </w:div>
    <w:div w:id="1177883555">
      <w:bodyDiv w:val="1"/>
      <w:marLeft w:val="0"/>
      <w:marRight w:val="0"/>
      <w:marTop w:val="0"/>
      <w:marBottom w:val="0"/>
      <w:divBdr>
        <w:top w:val="none" w:sz="0" w:space="0" w:color="auto"/>
        <w:left w:val="none" w:sz="0" w:space="0" w:color="auto"/>
        <w:bottom w:val="none" w:sz="0" w:space="0" w:color="auto"/>
        <w:right w:val="none" w:sz="0" w:space="0" w:color="auto"/>
      </w:divBdr>
    </w:div>
    <w:div w:id="1186599251">
      <w:bodyDiv w:val="1"/>
      <w:marLeft w:val="0"/>
      <w:marRight w:val="0"/>
      <w:marTop w:val="0"/>
      <w:marBottom w:val="0"/>
      <w:divBdr>
        <w:top w:val="none" w:sz="0" w:space="0" w:color="auto"/>
        <w:left w:val="none" w:sz="0" w:space="0" w:color="auto"/>
        <w:bottom w:val="none" w:sz="0" w:space="0" w:color="auto"/>
        <w:right w:val="none" w:sz="0" w:space="0" w:color="auto"/>
      </w:divBdr>
    </w:div>
    <w:div w:id="1199270663">
      <w:bodyDiv w:val="1"/>
      <w:marLeft w:val="0"/>
      <w:marRight w:val="0"/>
      <w:marTop w:val="0"/>
      <w:marBottom w:val="0"/>
      <w:divBdr>
        <w:top w:val="none" w:sz="0" w:space="0" w:color="auto"/>
        <w:left w:val="none" w:sz="0" w:space="0" w:color="auto"/>
        <w:bottom w:val="none" w:sz="0" w:space="0" w:color="auto"/>
        <w:right w:val="none" w:sz="0" w:space="0" w:color="auto"/>
      </w:divBdr>
      <w:divsChild>
        <w:div w:id="1878467955">
          <w:marLeft w:val="785"/>
          <w:marRight w:val="0"/>
          <w:marTop w:val="0"/>
          <w:marBottom w:val="0"/>
          <w:divBdr>
            <w:top w:val="none" w:sz="0" w:space="0" w:color="auto"/>
            <w:left w:val="none" w:sz="0" w:space="0" w:color="auto"/>
            <w:bottom w:val="none" w:sz="0" w:space="0" w:color="auto"/>
            <w:right w:val="none" w:sz="0" w:space="0" w:color="auto"/>
          </w:divBdr>
        </w:div>
      </w:divsChild>
    </w:div>
    <w:div w:id="1202787747">
      <w:bodyDiv w:val="1"/>
      <w:marLeft w:val="0"/>
      <w:marRight w:val="0"/>
      <w:marTop w:val="0"/>
      <w:marBottom w:val="0"/>
      <w:divBdr>
        <w:top w:val="none" w:sz="0" w:space="0" w:color="auto"/>
        <w:left w:val="none" w:sz="0" w:space="0" w:color="auto"/>
        <w:bottom w:val="none" w:sz="0" w:space="0" w:color="auto"/>
        <w:right w:val="none" w:sz="0" w:space="0" w:color="auto"/>
      </w:divBdr>
    </w:div>
    <w:div w:id="1230966686">
      <w:bodyDiv w:val="1"/>
      <w:marLeft w:val="0"/>
      <w:marRight w:val="0"/>
      <w:marTop w:val="0"/>
      <w:marBottom w:val="0"/>
      <w:divBdr>
        <w:top w:val="none" w:sz="0" w:space="0" w:color="auto"/>
        <w:left w:val="none" w:sz="0" w:space="0" w:color="auto"/>
        <w:bottom w:val="none" w:sz="0" w:space="0" w:color="auto"/>
        <w:right w:val="none" w:sz="0" w:space="0" w:color="auto"/>
      </w:divBdr>
    </w:div>
    <w:div w:id="1248004491">
      <w:bodyDiv w:val="1"/>
      <w:marLeft w:val="0"/>
      <w:marRight w:val="0"/>
      <w:marTop w:val="0"/>
      <w:marBottom w:val="0"/>
      <w:divBdr>
        <w:top w:val="none" w:sz="0" w:space="0" w:color="auto"/>
        <w:left w:val="none" w:sz="0" w:space="0" w:color="auto"/>
        <w:bottom w:val="none" w:sz="0" w:space="0" w:color="auto"/>
        <w:right w:val="none" w:sz="0" w:space="0" w:color="auto"/>
      </w:divBdr>
    </w:div>
    <w:div w:id="1254784697">
      <w:bodyDiv w:val="1"/>
      <w:marLeft w:val="0"/>
      <w:marRight w:val="0"/>
      <w:marTop w:val="0"/>
      <w:marBottom w:val="0"/>
      <w:divBdr>
        <w:top w:val="none" w:sz="0" w:space="0" w:color="auto"/>
        <w:left w:val="none" w:sz="0" w:space="0" w:color="auto"/>
        <w:bottom w:val="none" w:sz="0" w:space="0" w:color="auto"/>
        <w:right w:val="none" w:sz="0" w:space="0" w:color="auto"/>
      </w:divBdr>
    </w:div>
    <w:div w:id="1261840248">
      <w:bodyDiv w:val="1"/>
      <w:marLeft w:val="0"/>
      <w:marRight w:val="0"/>
      <w:marTop w:val="0"/>
      <w:marBottom w:val="0"/>
      <w:divBdr>
        <w:top w:val="none" w:sz="0" w:space="0" w:color="auto"/>
        <w:left w:val="none" w:sz="0" w:space="0" w:color="auto"/>
        <w:bottom w:val="none" w:sz="0" w:space="0" w:color="auto"/>
        <w:right w:val="none" w:sz="0" w:space="0" w:color="auto"/>
      </w:divBdr>
    </w:div>
    <w:div w:id="1285499028">
      <w:bodyDiv w:val="1"/>
      <w:marLeft w:val="0"/>
      <w:marRight w:val="0"/>
      <w:marTop w:val="0"/>
      <w:marBottom w:val="0"/>
      <w:divBdr>
        <w:top w:val="none" w:sz="0" w:space="0" w:color="auto"/>
        <w:left w:val="none" w:sz="0" w:space="0" w:color="auto"/>
        <w:bottom w:val="none" w:sz="0" w:space="0" w:color="auto"/>
        <w:right w:val="none" w:sz="0" w:space="0" w:color="auto"/>
      </w:divBdr>
    </w:div>
    <w:div w:id="1291597625">
      <w:bodyDiv w:val="1"/>
      <w:marLeft w:val="0"/>
      <w:marRight w:val="0"/>
      <w:marTop w:val="0"/>
      <w:marBottom w:val="0"/>
      <w:divBdr>
        <w:top w:val="none" w:sz="0" w:space="0" w:color="auto"/>
        <w:left w:val="none" w:sz="0" w:space="0" w:color="auto"/>
        <w:bottom w:val="none" w:sz="0" w:space="0" w:color="auto"/>
        <w:right w:val="none" w:sz="0" w:space="0" w:color="auto"/>
      </w:divBdr>
    </w:div>
    <w:div w:id="1296989748">
      <w:bodyDiv w:val="1"/>
      <w:marLeft w:val="0"/>
      <w:marRight w:val="0"/>
      <w:marTop w:val="0"/>
      <w:marBottom w:val="0"/>
      <w:divBdr>
        <w:top w:val="none" w:sz="0" w:space="0" w:color="auto"/>
        <w:left w:val="none" w:sz="0" w:space="0" w:color="auto"/>
        <w:bottom w:val="none" w:sz="0" w:space="0" w:color="auto"/>
        <w:right w:val="none" w:sz="0" w:space="0" w:color="auto"/>
      </w:divBdr>
    </w:div>
    <w:div w:id="1353536596">
      <w:bodyDiv w:val="1"/>
      <w:marLeft w:val="0"/>
      <w:marRight w:val="0"/>
      <w:marTop w:val="0"/>
      <w:marBottom w:val="0"/>
      <w:divBdr>
        <w:top w:val="none" w:sz="0" w:space="0" w:color="auto"/>
        <w:left w:val="none" w:sz="0" w:space="0" w:color="auto"/>
        <w:bottom w:val="none" w:sz="0" w:space="0" w:color="auto"/>
        <w:right w:val="none" w:sz="0" w:space="0" w:color="auto"/>
      </w:divBdr>
    </w:div>
    <w:div w:id="1391080549">
      <w:bodyDiv w:val="1"/>
      <w:marLeft w:val="0"/>
      <w:marRight w:val="0"/>
      <w:marTop w:val="0"/>
      <w:marBottom w:val="0"/>
      <w:divBdr>
        <w:top w:val="none" w:sz="0" w:space="0" w:color="auto"/>
        <w:left w:val="none" w:sz="0" w:space="0" w:color="auto"/>
        <w:bottom w:val="none" w:sz="0" w:space="0" w:color="auto"/>
        <w:right w:val="none" w:sz="0" w:space="0" w:color="auto"/>
      </w:divBdr>
    </w:div>
    <w:div w:id="1394305964">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sChild>
        <w:div w:id="1981614358">
          <w:marLeft w:val="785"/>
          <w:marRight w:val="0"/>
          <w:marTop w:val="0"/>
          <w:marBottom w:val="0"/>
          <w:divBdr>
            <w:top w:val="none" w:sz="0" w:space="0" w:color="auto"/>
            <w:left w:val="none" w:sz="0" w:space="0" w:color="auto"/>
            <w:bottom w:val="none" w:sz="0" w:space="0" w:color="auto"/>
            <w:right w:val="none" w:sz="0" w:space="0" w:color="auto"/>
          </w:divBdr>
        </w:div>
      </w:divsChild>
    </w:div>
    <w:div w:id="1405494207">
      <w:bodyDiv w:val="1"/>
      <w:marLeft w:val="0"/>
      <w:marRight w:val="0"/>
      <w:marTop w:val="0"/>
      <w:marBottom w:val="0"/>
      <w:divBdr>
        <w:top w:val="none" w:sz="0" w:space="0" w:color="auto"/>
        <w:left w:val="none" w:sz="0" w:space="0" w:color="auto"/>
        <w:bottom w:val="none" w:sz="0" w:space="0" w:color="auto"/>
        <w:right w:val="none" w:sz="0" w:space="0" w:color="auto"/>
      </w:divBdr>
    </w:div>
    <w:div w:id="1421414598">
      <w:bodyDiv w:val="1"/>
      <w:marLeft w:val="0"/>
      <w:marRight w:val="0"/>
      <w:marTop w:val="0"/>
      <w:marBottom w:val="0"/>
      <w:divBdr>
        <w:top w:val="none" w:sz="0" w:space="0" w:color="auto"/>
        <w:left w:val="none" w:sz="0" w:space="0" w:color="auto"/>
        <w:bottom w:val="none" w:sz="0" w:space="0" w:color="auto"/>
        <w:right w:val="none" w:sz="0" w:space="0" w:color="auto"/>
      </w:divBdr>
    </w:div>
    <w:div w:id="1422139540">
      <w:bodyDiv w:val="1"/>
      <w:marLeft w:val="0"/>
      <w:marRight w:val="0"/>
      <w:marTop w:val="0"/>
      <w:marBottom w:val="0"/>
      <w:divBdr>
        <w:top w:val="none" w:sz="0" w:space="0" w:color="auto"/>
        <w:left w:val="none" w:sz="0" w:space="0" w:color="auto"/>
        <w:bottom w:val="none" w:sz="0" w:space="0" w:color="auto"/>
        <w:right w:val="none" w:sz="0" w:space="0" w:color="auto"/>
      </w:divBdr>
    </w:div>
    <w:div w:id="1425683107">
      <w:bodyDiv w:val="1"/>
      <w:marLeft w:val="0"/>
      <w:marRight w:val="0"/>
      <w:marTop w:val="0"/>
      <w:marBottom w:val="0"/>
      <w:divBdr>
        <w:top w:val="none" w:sz="0" w:space="0" w:color="auto"/>
        <w:left w:val="none" w:sz="0" w:space="0" w:color="auto"/>
        <w:bottom w:val="none" w:sz="0" w:space="0" w:color="auto"/>
        <w:right w:val="none" w:sz="0" w:space="0" w:color="auto"/>
      </w:divBdr>
    </w:div>
    <w:div w:id="1440100187">
      <w:bodyDiv w:val="1"/>
      <w:marLeft w:val="0"/>
      <w:marRight w:val="0"/>
      <w:marTop w:val="0"/>
      <w:marBottom w:val="0"/>
      <w:divBdr>
        <w:top w:val="none" w:sz="0" w:space="0" w:color="auto"/>
        <w:left w:val="none" w:sz="0" w:space="0" w:color="auto"/>
        <w:bottom w:val="none" w:sz="0" w:space="0" w:color="auto"/>
        <w:right w:val="none" w:sz="0" w:space="0" w:color="auto"/>
      </w:divBdr>
    </w:div>
    <w:div w:id="1543060423">
      <w:bodyDiv w:val="1"/>
      <w:marLeft w:val="0"/>
      <w:marRight w:val="0"/>
      <w:marTop w:val="0"/>
      <w:marBottom w:val="0"/>
      <w:divBdr>
        <w:top w:val="none" w:sz="0" w:space="0" w:color="auto"/>
        <w:left w:val="none" w:sz="0" w:space="0" w:color="auto"/>
        <w:bottom w:val="none" w:sz="0" w:space="0" w:color="auto"/>
        <w:right w:val="none" w:sz="0" w:space="0" w:color="auto"/>
      </w:divBdr>
    </w:div>
    <w:div w:id="1544945762">
      <w:bodyDiv w:val="1"/>
      <w:marLeft w:val="0"/>
      <w:marRight w:val="0"/>
      <w:marTop w:val="0"/>
      <w:marBottom w:val="0"/>
      <w:divBdr>
        <w:top w:val="none" w:sz="0" w:space="0" w:color="auto"/>
        <w:left w:val="none" w:sz="0" w:space="0" w:color="auto"/>
        <w:bottom w:val="none" w:sz="0" w:space="0" w:color="auto"/>
        <w:right w:val="none" w:sz="0" w:space="0" w:color="auto"/>
      </w:divBdr>
    </w:div>
    <w:div w:id="1600990076">
      <w:bodyDiv w:val="1"/>
      <w:marLeft w:val="0"/>
      <w:marRight w:val="0"/>
      <w:marTop w:val="0"/>
      <w:marBottom w:val="0"/>
      <w:divBdr>
        <w:top w:val="none" w:sz="0" w:space="0" w:color="auto"/>
        <w:left w:val="none" w:sz="0" w:space="0" w:color="auto"/>
        <w:bottom w:val="none" w:sz="0" w:space="0" w:color="auto"/>
        <w:right w:val="none" w:sz="0" w:space="0" w:color="auto"/>
      </w:divBdr>
    </w:div>
    <w:div w:id="1642155594">
      <w:bodyDiv w:val="1"/>
      <w:marLeft w:val="0"/>
      <w:marRight w:val="0"/>
      <w:marTop w:val="0"/>
      <w:marBottom w:val="0"/>
      <w:divBdr>
        <w:top w:val="none" w:sz="0" w:space="0" w:color="auto"/>
        <w:left w:val="none" w:sz="0" w:space="0" w:color="auto"/>
        <w:bottom w:val="none" w:sz="0" w:space="0" w:color="auto"/>
        <w:right w:val="none" w:sz="0" w:space="0" w:color="auto"/>
      </w:divBdr>
    </w:div>
    <w:div w:id="1649901241">
      <w:bodyDiv w:val="1"/>
      <w:marLeft w:val="0"/>
      <w:marRight w:val="0"/>
      <w:marTop w:val="0"/>
      <w:marBottom w:val="0"/>
      <w:divBdr>
        <w:top w:val="none" w:sz="0" w:space="0" w:color="auto"/>
        <w:left w:val="none" w:sz="0" w:space="0" w:color="auto"/>
        <w:bottom w:val="none" w:sz="0" w:space="0" w:color="auto"/>
        <w:right w:val="none" w:sz="0" w:space="0" w:color="auto"/>
      </w:divBdr>
    </w:div>
    <w:div w:id="1686470481">
      <w:bodyDiv w:val="1"/>
      <w:marLeft w:val="0"/>
      <w:marRight w:val="0"/>
      <w:marTop w:val="0"/>
      <w:marBottom w:val="0"/>
      <w:divBdr>
        <w:top w:val="none" w:sz="0" w:space="0" w:color="auto"/>
        <w:left w:val="none" w:sz="0" w:space="0" w:color="auto"/>
        <w:bottom w:val="none" w:sz="0" w:space="0" w:color="auto"/>
        <w:right w:val="none" w:sz="0" w:space="0" w:color="auto"/>
      </w:divBdr>
    </w:div>
    <w:div w:id="1697346290">
      <w:bodyDiv w:val="1"/>
      <w:marLeft w:val="0"/>
      <w:marRight w:val="0"/>
      <w:marTop w:val="0"/>
      <w:marBottom w:val="0"/>
      <w:divBdr>
        <w:top w:val="none" w:sz="0" w:space="0" w:color="auto"/>
        <w:left w:val="none" w:sz="0" w:space="0" w:color="auto"/>
        <w:bottom w:val="none" w:sz="0" w:space="0" w:color="auto"/>
        <w:right w:val="none" w:sz="0" w:space="0" w:color="auto"/>
      </w:divBdr>
    </w:div>
    <w:div w:id="1699887575">
      <w:bodyDiv w:val="1"/>
      <w:marLeft w:val="0"/>
      <w:marRight w:val="0"/>
      <w:marTop w:val="0"/>
      <w:marBottom w:val="0"/>
      <w:divBdr>
        <w:top w:val="none" w:sz="0" w:space="0" w:color="auto"/>
        <w:left w:val="none" w:sz="0" w:space="0" w:color="auto"/>
        <w:bottom w:val="none" w:sz="0" w:space="0" w:color="auto"/>
        <w:right w:val="none" w:sz="0" w:space="0" w:color="auto"/>
      </w:divBdr>
    </w:div>
    <w:div w:id="1699890354">
      <w:bodyDiv w:val="1"/>
      <w:marLeft w:val="0"/>
      <w:marRight w:val="0"/>
      <w:marTop w:val="0"/>
      <w:marBottom w:val="0"/>
      <w:divBdr>
        <w:top w:val="none" w:sz="0" w:space="0" w:color="auto"/>
        <w:left w:val="none" w:sz="0" w:space="0" w:color="auto"/>
        <w:bottom w:val="none" w:sz="0" w:space="0" w:color="auto"/>
        <w:right w:val="none" w:sz="0" w:space="0" w:color="auto"/>
      </w:divBdr>
    </w:div>
    <w:div w:id="1701860356">
      <w:bodyDiv w:val="1"/>
      <w:marLeft w:val="0"/>
      <w:marRight w:val="0"/>
      <w:marTop w:val="0"/>
      <w:marBottom w:val="0"/>
      <w:divBdr>
        <w:top w:val="none" w:sz="0" w:space="0" w:color="auto"/>
        <w:left w:val="none" w:sz="0" w:space="0" w:color="auto"/>
        <w:bottom w:val="none" w:sz="0" w:space="0" w:color="auto"/>
        <w:right w:val="none" w:sz="0" w:space="0" w:color="auto"/>
      </w:divBdr>
    </w:div>
    <w:div w:id="1705406154">
      <w:bodyDiv w:val="1"/>
      <w:marLeft w:val="0"/>
      <w:marRight w:val="0"/>
      <w:marTop w:val="0"/>
      <w:marBottom w:val="0"/>
      <w:divBdr>
        <w:top w:val="none" w:sz="0" w:space="0" w:color="auto"/>
        <w:left w:val="none" w:sz="0" w:space="0" w:color="auto"/>
        <w:bottom w:val="none" w:sz="0" w:space="0" w:color="auto"/>
        <w:right w:val="none" w:sz="0" w:space="0" w:color="auto"/>
      </w:divBdr>
    </w:div>
    <w:div w:id="1815098823">
      <w:bodyDiv w:val="1"/>
      <w:marLeft w:val="0"/>
      <w:marRight w:val="0"/>
      <w:marTop w:val="0"/>
      <w:marBottom w:val="0"/>
      <w:divBdr>
        <w:top w:val="none" w:sz="0" w:space="0" w:color="auto"/>
        <w:left w:val="none" w:sz="0" w:space="0" w:color="auto"/>
        <w:bottom w:val="none" w:sz="0" w:space="0" w:color="auto"/>
        <w:right w:val="none" w:sz="0" w:space="0" w:color="auto"/>
      </w:divBdr>
    </w:div>
    <w:div w:id="1824737617">
      <w:bodyDiv w:val="1"/>
      <w:marLeft w:val="0"/>
      <w:marRight w:val="0"/>
      <w:marTop w:val="0"/>
      <w:marBottom w:val="0"/>
      <w:divBdr>
        <w:top w:val="none" w:sz="0" w:space="0" w:color="auto"/>
        <w:left w:val="none" w:sz="0" w:space="0" w:color="auto"/>
        <w:bottom w:val="none" w:sz="0" w:space="0" w:color="auto"/>
        <w:right w:val="none" w:sz="0" w:space="0" w:color="auto"/>
      </w:divBdr>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43202958">
      <w:bodyDiv w:val="1"/>
      <w:marLeft w:val="0"/>
      <w:marRight w:val="0"/>
      <w:marTop w:val="0"/>
      <w:marBottom w:val="0"/>
      <w:divBdr>
        <w:top w:val="none" w:sz="0" w:space="0" w:color="auto"/>
        <w:left w:val="none" w:sz="0" w:space="0" w:color="auto"/>
        <w:bottom w:val="none" w:sz="0" w:space="0" w:color="auto"/>
        <w:right w:val="none" w:sz="0" w:space="0" w:color="auto"/>
      </w:divBdr>
    </w:div>
    <w:div w:id="1844667113">
      <w:bodyDiv w:val="1"/>
      <w:marLeft w:val="0"/>
      <w:marRight w:val="0"/>
      <w:marTop w:val="0"/>
      <w:marBottom w:val="0"/>
      <w:divBdr>
        <w:top w:val="none" w:sz="0" w:space="0" w:color="auto"/>
        <w:left w:val="none" w:sz="0" w:space="0" w:color="auto"/>
        <w:bottom w:val="none" w:sz="0" w:space="0" w:color="auto"/>
        <w:right w:val="none" w:sz="0" w:space="0" w:color="auto"/>
      </w:divBdr>
    </w:div>
    <w:div w:id="1859149372">
      <w:bodyDiv w:val="1"/>
      <w:marLeft w:val="0"/>
      <w:marRight w:val="0"/>
      <w:marTop w:val="0"/>
      <w:marBottom w:val="0"/>
      <w:divBdr>
        <w:top w:val="none" w:sz="0" w:space="0" w:color="auto"/>
        <w:left w:val="none" w:sz="0" w:space="0" w:color="auto"/>
        <w:bottom w:val="none" w:sz="0" w:space="0" w:color="auto"/>
        <w:right w:val="none" w:sz="0" w:space="0" w:color="auto"/>
      </w:divBdr>
    </w:div>
    <w:div w:id="1871256783">
      <w:bodyDiv w:val="1"/>
      <w:marLeft w:val="0"/>
      <w:marRight w:val="0"/>
      <w:marTop w:val="0"/>
      <w:marBottom w:val="0"/>
      <w:divBdr>
        <w:top w:val="none" w:sz="0" w:space="0" w:color="auto"/>
        <w:left w:val="none" w:sz="0" w:space="0" w:color="auto"/>
        <w:bottom w:val="none" w:sz="0" w:space="0" w:color="auto"/>
        <w:right w:val="none" w:sz="0" w:space="0" w:color="auto"/>
      </w:divBdr>
    </w:div>
    <w:div w:id="1892769508">
      <w:bodyDiv w:val="1"/>
      <w:marLeft w:val="0"/>
      <w:marRight w:val="0"/>
      <w:marTop w:val="0"/>
      <w:marBottom w:val="0"/>
      <w:divBdr>
        <w:top w:val="none" w:sz="0" w:space="0" w:color="auto"/>
        <w:left w:val="none" w:sz="0" w:space="0" w:color="auto"/>
        <w:bottom w:val="none" w:sz="0" w:space="0" w:color="auto"/>
        <w:right w:val="none" w:sz="0" w:space="0" w:color="auto"/>
      </w:divBdr>
    </w:div>
    <w:div w:id="1925256443">
      <w:bodyDiv w:val="1"/>
      <w:marLeft w:val="0"/>
      <w:marRight w:val="0"/>
      <w:marTop w:val="0"/>
      <w:marBottom w:val="0"/>
      <w:divBdr>
        <w:top w:val="none" w:sz="0" w:space="0" w:color="auto"/>
        <w:left w:val="none" w:sz="0" w:space="0" w:color="auto"/>
        <w:bottom w:val="none" w:sz="0" w:space="0" w:color="auto"/>
        <w:right w:val="none" w:sz="0" w:space="0" w:color="auto"/>
      </w:divBdr>
    </w:div>
    <w:div w:id="2042779786">
      <w:bodyDiv w:val="1"/>
      <w:marLeft w:val="0"/>
      <w:marRight w:val="0"/>
      <w:marTop w:val="0"/>
      <w:marBottom w:val="0"/>
      <w:divBdr>
        <w:top w:val="none" w:sz="0" w:space="0" w:color="auto"/>
        <w:left w:val="none" w:sz="0" w:space="0" w:color="auto"/>
        <w:bottom w:val="none" w:sz="0" w:space="0" w:color="auto"/>
        <w:right w:val="none" w:sz="0" w:space="0" w:color="auto"/>
      </w:divBdr>
    </w:div>
    <w:div w:id="2049404007">
      <w:bodyDiv w:val="1"/>
      <w:marLeft w:val="0"/>
      <w:marRight w:val="0"/>
      <w:marTop w:val="0"/>
      <w:marBottom w:val="0"/>
      <w:divBdr>
        <w:top w:val="none" w:sz="0" w:space="0" w:color="auto"/>
        <w:left w:val="none" w:sz="0" w:space="0" w:color="auto"/>
        <w:bottom w:val="none" w:sz="0" w:space="0" w:color="auto"/>
        <w:right w:val="none" w:sz="0" w:space="0" w:color="auto"/>
      </w:divBdr>
    </w:div>
    <w:div w:id="2073385731">
      <w:bodyDiv w:val="1"/>
      <w:marLeft w:val="0"/>
      <w:marRight w:val="0"/>
      <w:marTop w:val="0"/>
      <w:marBottom w:val="0"/>
      <w:divBdr>
        <w:top w:val="none" w:sz="0" w:space="0" w:color="auto"/>
        <w:left w:val="none" w:sz="0" w:space="0" w:color="auto"/>
        <w:bottom w:val="none" w:sz="0" w:space="0" w:color="auto"/>
        <w:right w:val="none" w:sz="0" w:space="0" w:color="auto"/>
      </w:divBdr>
    </w:div>
    <w:div w:id="2092700207">
      <w:bodyDiv w:val="1"/>
      <w:marLeft w:val="0"/>
      <w:marRight w:val="0"/>
      <w:marTop w:val="0"/>
      <w:marBottom w:val="0"/>
      <w:divBdr>
        <w:top w:val="none" w:sz="0" w:space="0" w:color="auto"/>
        <w:left w:val="none" w:sz="0" w:space="0" w:color="auto"/>
        <w:bottom w:val="none" w:sz="0" w:space="0" w:color="auto"/>
        <w:right w:val="none" w:sz="0" w:space="0" w:color="auto"/>
      </w:divBdr>
    </w:div>
    <w:div w:id="2094428270">
      <w:bodyDiv w:val="1"/>
      <w:marLeft w:val="0"/>
      <w:marRight w:val="0"/>
      <w:marTop w:val="0"/>
      <w:marBottom w:val="0"/>
      <w:divBdr>
        <w:top w:val="none" w:sz="0" w:space="0" w:color="auto"/>
        <w:left w:val="none" w:sz="0" w:space="0" w:color="auto"/>
        <w:bottom w:val="none" w:sz="0" w:space="0" w:color="auto"/>
        <w:right w:val="none" w:sz="0" w:space="0" w:color="auto"/>
      </w:divBdr>
    </w:div>
    <w:div w:id="2114089569">
      <w:bodyDiv w:val="1"/>
      <w:marLeft w:val="0"/>
      <w:marRight w:val="0"/>
      <w:marTop w:val="0"/>
      <w:marBottom w:val="0"/>
      <w:divBdr>
        <w:top w:val="none" w:sz="0" w:space="0" w:color="auto"/>
        <w:left w:val="none" w:sz="0" w:space="0" w:color="auto"/>
        <w:bottom w:val="none" w:sz="0" w:space="0" w:color="auto"/>
        <w:right w:val="none" w:sz="0" w:space="0" w:color="auto"/>
      </w:divBdr>
    </w:div>
    <w:div w:id="212129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p.krakow.p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nk.pl/aktualnosci/ogloszenie-konsultacyjn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ywatelski.krakow.p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bywatelski.krakow.p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dialoguj@um.krakow.pl"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rakow.p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mnk.p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MNK – Paleta barw">
      <a:dk1>
        <a:srgbClr val="000000"/>
      </a:dk1>
      <a:lt1>
        <a:srgbClr val="FFFFFF"/>
      </a:lt1>
      <a:dk2>
        <a:srgbClr val="3C001E"/>
      </a:dk2>
      <a:lt2>
        <a:srgbClr val="F5F0EB"/>
      </a:lt2>
      <a:accent1>
        <a:srgbClr val="FF4132"/>
      </a:accent1>
      <a:accent2>
        <a:srgbClr val="00413C"/>
      </a:accent2>
      <a:accent3>
        <a:srgbClr val="D7AA64"/>
      </a:accent3>
      <a:accent4>
        <a:srgbClr val="0091FF"/>
      </a:accent4>
      <a:accent5>
        <a:srgbClr val="96BEFF"/>
      </a:accent5>
      <a:accent6>
        <a:srgbClr val="E1BEFF"/>
      </a:accent6>
      <a:hlink>
        <a:srgbClr val="0000FF"/>
      </a:hlink>
      <a:folHlink>
        <a:srgbClr val="0000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023CB-92B4-4AF6-B323-695F2547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16541</Words>
  <Characters>99249</Characters>
  <Application>Microsoft Office Word</Application>
  <DocSecurity>0</DocSecurity>
  <Lines>827</Lines>
  <Paragraphs>231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Matysiak</dc:creator>
  <cp:keywords/>
  <dc:description/>
  <cp:lastModifiedBy>Aleksandra Suchońska</cp:lastModifiedBy>
  <cp:revision>8</cp:revision>
  <cp:lastPrinted>2025-03-14T11:02:00Z</cp:lastPrinted>
  <dcterms:created xsi:type="dcterms:W3CDTF">2025-02-19T11:10:00Z</dcterms:created>
  <dcterms:modified xsi:type="dcterms:W3CDTF">2025-03-14T11:02:00Z</dcterms:modified>
</cp:coreProperties>
</file>